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178" w:rsidRPr="00D43F04" w:rsidRDefault="004D3178" w:rsidP="004D3178">
      <w:pPr>
        <w:spacing w:line="400" w:lineRule="exact"/>
        <w:rPr>
          <w:rFonts w:ascii="Times New Roman" w:eastAsia="仿宋_GB2312" w:hAnsi="Times New Roman"/>
          <w:sz w:val="32"/>
          <w:szCs w:val="32"/>
        </w:rPr>
      </w:pPr>
      <w:r w:rsidRPr="00D43F04">
        <w:rPr>
          <w:rFonts w:ascii="黑体" w:eastAsia="黑体" w:hAnsi="黑体" w:hint="eastAsia"/>
          <w:sz w:val="32"/>
          <w:szCs w:val="32"/>
        </w:rPr>
        <w:t>附件</w:t>
      </w:r>
      <w:r w:rsidR="00796E8D">
        <w:rPr>
          <w:rFonts w:ascii="Times New Roman" w:eastAsia="仿宋_GB2312" w:hAnsi="Times New Roman" w:hint="eastAsia"/>
          <w:sz w:val="32"/>
          <w:szCs w:val="32"/>
        </w:rPr>
        <w:t>2</w:t>
      </w:r>
    </w:p>
    <w:p w:rsidR="004D3178" w:rsidRPr="00D43F04" w:rsidRDefault="004D3178" w:rsidP="004D3178">
      <w:pPr>
        <w:spacing w:line="400" w:lineRule="exact"/>
        <w:rPr>
          <w:rFonts w:ascii="Times New Roman" w:eastAsia="仿宋_GB2312" w:hAnsi="Times New Roman"/>
          <w:sz w:val="36"/>
          <w:szCs w:val="36"/>
        </w:rPr>
      </w:pPr>
    </w:p>
    <w:p w:rsidR="00155DEC" w:rsidRDefault="00E048A5" w:rsidP="00BF4926">
      <w:pPr>
        <w:jc w:val="center"/>
        <w:rPr>
          <w:rFonts w:ascii="方正小标宋简体" w:eastAsia="方正小标宋简体" w:hAnsi="Times New Roman"/>
          <w:sz w:val="36"/>
          <w:szCs w:val="36"/>
        </w:rPr>
      </w:pPr>
      <w:r>
        <w:rPr>
          <w:rFonts w:ascii="方正小标宋简体" w:eastAsia="方正小标宋简体" w:hAnsi="Times New Roman" w:hint="eastAsia"/>
          <w:sz w:val="36"/>
          <w:szCs w:val="36"/>
        </w:rPr>
        <w:t>市评职称申报流程</w:t>
      </w:r>
    </w:p>
    <w:p w:rsidR="006100AF" w:rsidRPr="00D75781" w:rsidRDefault="006100AF" w:rsidP="00D75781">
      <w:pPr>
        <w:jc w:val="center"/>
        <w:rPr>
          <w:rFonts w:ascii="方正小标宋简体" w:eastAsia="方正小标宋简体" w:hAnsi="Times New Roman"/>
          <w:sz w:val="24"/>
          <w:szCs w:val="24"/>
        </w:rPr>
      </w:pPr>
    </w:p>
    <w:p w:rsidR="005E4D69" w:rsidRPr="00D75781" w:rsidRDefault="00D42A60" w:rsidP="00D75781">
      <w:pPr>
        <w:rPr>
          <w:rFonts w:ascii="仿宋_GB2312" w:eastAsia="仿宋_GB2312" w:hAnsi="黑体"/>
          <w:sz w:val="24"/>
          <w:szCs w:val="24"/>
        </w:rPr>
      </w:pPr>
      <w:r w:rsidRPr="00D75781">
        <w:rPr>
          <w:rFonts w:ascii="黑体" w:eastAsia="黑体" w:hAnsi="黑体" w:hint="eastAsia"/>
          <w:sz w:val="24"/>
          <w:szCs w:val="24"/>
        </w:rPr>
        <w:t>一、</w:t>
      </w:r>
      <w:r w:rsidR="005E4D69" w:rsidRPr="00D75781">
        <w:rPr>
          <w:rFonts w:ascii="黑体" w:eastAsia="黑体" w:hAnsi="黑体" w:hint="eastAsia"/>
          <w:sz w:val="24"/>
          <w:szCs w:val="24"/>
        </w:rPr>
        <w:t>评前公示：</w:t>
      </w:r>
      <w:r w:rsidR="005E4D69" w:rsidRPr="00D75781">
        <w:rPr>
          <w:rFonts w:ascii="Times New Roman" w:eastAsia="仿宋_GB2312" w:hAnsi="Times New Roman" w:hint="eastAsia"/>
          <w:sz w:val="24"/>
          <w:szCs w:val="24"/>
        </w:rPr>
        <w:t>申报人工作单位</w:t>
      </w:r>
      <w:r w:rsidR="00321FDF" w:rsidRPr="00D75781">
        <w:rPr>
          <w:rFonts w:ascii="Times New Roman" w:eastAsia="仿宋_GB2312" w:hAnsi="Times New Roman" w:hint="eastAsia"/>
          <w:sz w:val="24"/>
          <w:szCs w:val="24"/>
        </w:rPr>
        <w:t>在单位显著位置将申报人的</w:t>
      </w:r>
      <w:r w:rsidR="00143662" w:rsidRPr="00D75781">
        <w:rPr>
          <w:rFonts w:ascii="Times New Roman" w:eastAsia="仿宋_GB2312" w:hAnsi="Times New Roman"/>
          <w:sz w:val="24"/>
          <w:szCs w:val="24"/>
        </w:rPr>
        <w:t>《（）级职称申报人基本情况及评审登记表》</w:t>
      </w:r>
      <w:r w:rsidR="00480109" w:rsidRPr="00D75781">
        <w:rPr>
          <w:rFonts w:ascii="Times New Roman" w:eastAsia="仿宋_GB2312" w:hAnsi="Times New Roman" w:hint="eastAsia"/>
          <w:sz w:val="24"/>
          <w:szCs w:val="24"/>
        </w:rPr>
        <w:t>（申报评审表三）</w:t>
      </w:r>
      <w:r w:rsidR="00321FDF" w:rsidRPr="00D75781">
        <w:rPr>
          <w:rFonts w:ascii="Times New Roman" w:eastAsia="仿宋_GB2312" w:hAnsi="Times New Roman" w:hint="eastAsia"/>
          <w:sz w:val="24"/>
          <w:szCs w:val="24"/>
        </w:rPr>
        <w:t>张榜并在单位网站首页公示</w:t>
      </w:r>
      <w:r w:rsidR="00AC129C" w:rsidRPr="00D75781">
        <w:rPr>
          <w:rFonts w:ascii="Times New Roman" w:eastAsia="仿宋_GB2312" w:hAnsi="Times New Roman" w:hint="eastAsia"/>
          <w:sz w:val="24"/>
          <w:szCs w:val="24"/>
        </w:rPr>
        <w:t>5</w:t>
      </w:r>
      <w:r w:rsidR="00AC129C" w:rsidRPr="00D75781">
        <w:rPr>
          <w:rFonts w:ascii="Times New Roman" w:eastAsia="仿宋_GB2312" w:hAnsi="Times New Roman" w:hint="eastAsia"/>
          <w:sz w:val="24"/>
          <w:szCs w:val="24"/>
        </w:rPr>
        <w:t>个</w:t>
      </w:r>
      <w:r w:rsidR="00AC129C" w:rsidRPr="00D75781">
        <w:rPr>
          <w:rFonts w:ascii="Times New Roman" w:eastAsia="仿宋_GB2312" w:hAnsi="Times New Roman" w:hint="eastAsia"/>
          <w:b/>
          <w:sz w:val="24"/>
          <w:szCs w:val="24"/>
        </w:rPr>
        <w:t>工作日</w:t>
      </w:r>
      <w:r w:rsidR="00321FDF" w:rsidRPr="00D75781">
        <w:rPr>
          <w:rFonts w:ascii="Times New Roman" w:eastAsia="仿宋_GB2312" w:hAnsi="Times New Roman" w:hint="eastAsia"/>
          <w:sz w:val="24"/>
          <w:szCs w:val="24"/>
        </w:rPr>
        <w:t>，在单位会议室等公共场所放置申报人的</w:t>
      </w:r>
      <w:r w:rsidR="00143662" w:rsidRPr="00D75781">
        <w:rPr>
          <w:rFonts w:ascii="Times New Roman" w:eastAsia="仿宋_GB2312" w:hAnsi="Times New Roman" w:hint="eastAsia"/>
          <w:sz w:val="24"/>
          <w:szCs w:val="24"/>
        </w:rPr>
        <w:t>学历学位证书、</w:t>
      </w:r>
      <w:r w:rsidR="00321FDF" w:rsidRPr="00D75781">
        <w:rPr>
          <w:rFonts w:ascii="Times New Roman" w:eastAsia="仿宋_GB2312" w:hAnsi="Times New Roman" w:hint="eastAsia"/>
          <w:sz w:val="24"/>
          <w:szCs w:val="24"/>
        </w:rPr>
        <w:t>职称证书</w:t>
      </w:r>
      <w:r w:rsidR="00143662" w:rsidRPr="00D75781">
        <w:rPr>
          <w:rFonts w:ascii="Times New Roman" w:eastAsia="仿宋_GB2312" w:hAnsi="Times New Roman" w:hint="eastAsia"/>
          <w:sz w:val="24"/>
          <w:szCs w:val="24"/>
        </w:rPr>
        <w:t>、</w:t>
      </w:r>
      <w:r w:rsidR="00F6712A" w:rsidRPr="00D75781">
        <w:rPr>
          <w:rFonts w:ascii="Times New Roman" w:eastAsia="仿宋_GB2312" w:hAnsi="Times New Roman" w:hint="eastAsia"/>
          <w:sz w:val="24"/>
          <w:szCs w:val="24"/>
        </w:rPr>
        <w:t>继续教育证书、</w:t>
      </w:r>
      <w:r w:rsidR="00143662" w:rsidRPr="00D75781">
        <w:rPr>
          <w:rFonts w:ascii="Times New Roman" w:eastAsia="仿宋_GB2312" w:hAnsi="Times New Roman" w:hint="eastAsia"/>
          <w:sz w:val="24"/>
          <w:szCs w:val="24"/>
        </w:rPr>
        <w:t>业绩成果材料、</w:t>
      </w:r>
      <w:r w:rsidR="006D6274" w:rsidRPr="00D75781">
        <w:rPr>
          <w:rFonts w:ascii="Times New Roman" w:eastAsia="仿宋_GB2312" w:hAnsi="Times New Roman" w:hint="eastAsia"/>
          <w:sz w:val="24"/>
          <w:szCs w:val="24"/>
        </w:rPr>
        <w:t>学术成果</w:t>
      </w:r>
      <w:r w:rsidR="00143662" w:rsidRPr="00D75781">
        <w:rPr>
          <w:rFonts w:ascii="Times New Roman" w:eastAsia="仿宋_GB2312" w:hAnsi="Times New Roman" w:hint="eastAsia"/>
          <w:sz w:val="24"/>
          <w:szCs w:val="24"/>
        </w:rPr>
        <w:t>材料、工作总结</w:t>
      </w:r>
      <w:r w:rsidR="00321FDF" w:rsidRPr="00D75781">
        <w:rPr>
          <w:rFonts w:ascii="Times New Roman" w:eastAsia="仿宋_GB2312" w:hAnsi="Times New Roman" w:hint="eastAsia"/>
          <w:sz w:val="24"/>
          <w:szCs w:val="24"/>
        </w:rPr>
        <w:t>等评审申报材料，以供查验。</w:t>
      </w:r>
    </w:p>
    <w:p w:rsidR="005E4D69" w:rsidRPr="00D75781" w:rsidRDefault="005E4D69" w:rsidP="00D75781">
      <w:pPr>
        <w:rPr>
          <w:rFonts w:ascii="仿宋_GB2312" w:eastAsia="仿宋_GB2312" w:hAnsi="黑体"/>
          <w:sz w:val="24"/>
          <w:szCs w:val="24"/>
        </w:rPr>
      </w:pPr>
    </w:p>
    <w:p w:rsidR="00544C3A" w:rsidRPr="00D75781" w:rsidRDefault="005E4D69" w:rsidP="00D75781">
      <w:pPr>
        <w:rPr>
          <w:rFonts w:ascii="Times New Roman" w:eastAsia="仿宋_GB2312" w:hAnsi="Times New Roman"/>
          <w:sz w:val="24"/>
          <w:szCs w:val="24"/>
        </w:rPr>
      </w:pPr>
      <w:r w:rsidRPr="00D75781">
        <w:rPr>
          <w:rFonts w:ascii="黑体" w:eastAsia="黑体" w:hAnsi="黑体" w:hint="eastAsia"/>
          <w:sz w:val="24"/>
          <w:szCs w:val="24"/>
        </w:rPr>
        <w:t>二、</w:t>
      </w:r>
      <w:r w:rsidR="00E048A5" w:rsidRPr="00D75781">
        <w:rPr>
          <w:rFonts w:ascii="黑体" w:eastAsia="黑体" w:hAnsi="黑体" w:hint="eastAsia"/>
          <w:sz w:val="24"/>
          <w:szCs w:val="24"/>
        </w:rPr>
        <w:t>注册账号</w:t>
      </w:r>
      <w:r w:rsidR="002B7731" w:rsidRPr="00D75781">
        <w:rPr>
          <w:rFonts w:ascii="黑体" w:eastAsia="黑体" w:hAnsi="黑体" w:hint="eastAsia"/>
          <w:sz w:val="24"/>
          <w:szCs w:val="24"/>
        </w:rPr>
        <w:t>：</w:t>
      </w:r>
      <w:r w:rsidR="00F55EB9" w:rsidRPr="00D75781">
        <w:rPr>
          <w:rFonts w:ascii="Times New Roman" w:eastAsia="仿宋_GB2312" w:hAnsi="Times New Roman" w:hint="eastAsia"/>
          <w:sz w:val="24"/>
          <w:szCs w:val="24"/>
        </w:rPr>
        <w:t>①</w:t>
      </w:r>
      <w:r w:rsidR="00544C3A" w:rsidRPr="00D75781">
        <w:rPr>
          <w:rFonts w:ascii="Times New Roman" w:eastAsia="仿宋_GB2312" w:hAnsi="Times New Roman" w:hint="eastAsia"/>
          <w:sz w:val="24"/>
          <w:szCs w:val="24"/>
        </w:rPr>
        <w:t>访问“东莞市人力资源</w:t>
      </w:r>
      <w:r w:rsidR="00676199" w:rsidRPr="00D75781">
        <w:rPr>
          <w:rFonts w:ascii="Times New Roman" w:eastAsia="仿宋_GB2312" w:hAnsi="Times New Roman" w:hint="eastAsia"/>
          <w:sz w:val="24"/>
          <w:szCs w:val="24"/>
        </w:rPr>
        <w:t>和社会保障局</w:t>
      </w:r>
      <w:r w:rsidR="00544C3A" w:rsidRPr="00D75781">
        <w:rPr>
          <w:rFonts w:ascii="Times New Roman" w:eastAsia="仿宋_GB2312" w:hAnsi="Times New Roman" w:hint="eastAsia"/>
          <w:sz w:val="24"/>
          <w:szCs w:val="24"/>
        </w:rPr>
        <w:t>”</w:t>
      </w:r>
      <w:r w:rsidR="00676199" w:rsidRPr="00D75781">
        <w:rPr>
          <w:rFonts w:ascii="Times New Roman" w:eastAsia="仿宋_GB2312" w:hAnsi="Times New Roman" w:hint="eastAsia"/>
          <w:sz w:val="24"/>
          <w:szCs w:val="24"/>
        </w:rPr>
        <w:t>官网</w:t>
      </w:r>
      <w:r w:rsidR="00544C3A" w:rsidRPr="00D75781">
        <w:rPr>
          <w:rFonts w:ascii="Times New Roman" w:eastAsia="仿宋_GB2312" w:hAnsi="Times New Roman" w:hint="eastAsia"/>
          <w:color w:val="000000" w:themeColor="text1"/>
          <w:sz w:val="24"/>
          <w:szCs w:val="24"/>
        </w:rPr>
        <w:t>（</w:t>
      </w:r>
      <w:r w:rsidR="009424CF" w:rsidRPr="00D75781">
        <w:rPr>
          <w:rFonts w:ascii="Times New Roman" w:eastAsia="仿宋_GB2312" w:hAnsi="Times New Roman" w:cs="Times New Roman"/>
          <w:sz w:val="24"/>
          <w:szCs w:val="24"/>
        </w:rPr>
        <w:t>http://dghrss.dg.gov.cn/</w:t>
      </w:r>
      <w:r w:rsidR="00544C3A" w:rsidRPr="00D75781">
        <w:rPr>
          <w:rFonts w:ascii="Times New Roman" w:eastAsia="仿宋_GB2312" w:hAnsi="Times New Roman" w:hint="eastAsia"/>
          <w:color w:val="000000" w:themeColor="text1"/>
          <w:sz w:val="24"/>
          <w:szCs w:val="24"/>
        </w:rPr>
        <w:t>）</w:t>
      </w:r>
      <w:r w:rsidR="00544C3A" w:rsidRPr="00D75781">
        <w:rPr>
          <w:rFonts w:ascii="Times New Roman" w:eastAsia="仿宋_GB2312" w:hAnsi="Times New Roman" w:hint="eastAsia"/>
          <w:sz w:val="24"/>
          <w:szCs w:val="24"/>
        </w:rPr>
        <w:t>，在首页点击“专业技术人才服务系统”</w:t>
      </w:r>
      <w:r w:rsidR="007E211D" w:rsidRPr="00D75781">
        <w:rPr>
          <w:rFonts w:ascii="Times New Roman" w:eastAsia="仿宋_GB2312" w:hAnsi="Times New Roman" w:hint="eastAsia"/>
          <w:sz w:val="24"/>
          <w:szCs w:val="24"/>
        </w:rPr>
        <w:t>（以下简称系统）</w:t>
      </w:r>
      <w:r w:rsidR="00544C3A" w:rsidRPr="00D75781">
        <w:rPr>
          <w:rFonts w:ascii="Times New Roman" w:eastAsia="仿宋_GB2312" w:hAnsi="Times New Roman" w:hint="eastAsia"/>
          <w:sz w:val="24"/>
          <w:szCs w:val="24"/>
        </w:rPr>
        <w:t>，如下图：</w:t>
      </w:r>
    </w:p>
    <w:p w:rsidR="00D75781" w:rsidRDefault="00F16FAF" w:rsidP="00D75781">
      <w:pPr>
        <w:rPr>
          <w:rFonts w:ascii="Times New Roman" w:eastAsia="仿宋_GB2312" w:hAnsi="Times New Roman"/>
          <w:sz w:val="24"/>
          <w:szCs w:val="24"/>
        </w:rPr>
      </w:pPr>
      <w:r w:rsidRPr="00D75781">
        <w:rPr>
          <w:rFonts w:ascii="Times New Roman" w:eastAsia="仿宋_GB2312" w:hAnsi="Times New Roman"/>
          <w:noProof/>
          <w:sz w:val="24"/>
          <w:szCs w:val="24"/>
        </w:rPr>
        <w:drawing>
          <wp:inline distT="0" distB="0" distL="0" distR="0">
            <wp:extent cx="5553075" cy="28003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781">
        <w:rPr>
          <w:rFonts w:ascii="Times New Roman" w:eastAsia="仿宋_GB2312" w:hAnsi="Times New Roman"/>
          <w:noProof/>
          <w:sz w:val="24"/>
          <w:szCs w:val="24"/>
        </w:rPr>
        <w:drawing>
          <wp:inline distT="0" distB="0" distL="0" distR="0">
            <wp:extent cx="5537621" cy="2619375"/>
            <wp:effectExtent l="19050" t="0" r="5929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2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05" w:rsidRDefault="00457905" w:rsidP="00D75781">
      <w:pPr>
        <w:rPr>
          <w:rFonts w:ascii="Times New Roman" w:eastAsia="仿宋_GB2312" w:hAnsi="Times New Roman"/>
          <w:sz w:val="24"/>
          <w:szCs w:val="24"/>
        </w:rPr>
      </w:pPr>
    </w:p>
    <w:p w:rsidR="00457905" w:rsidRDefault="00457905" w:rsidP="00D75781">
      <w:pPr>
        <w:rPr>
          <w:rFonts w:ascii="Times New Roman" w:eastAsia="仿宋_GB2312" w:hAnsi="Times New Roman"/>
          <w:sz w:val="24"/>
          <w:szCs w:val="24"/>
        </w:rPr>
      </w:pPr>
    </w:p>
    <w:p w:rsidR="00457905" w:rsidRDefault="00457905" w:rsidP="00D75781">
      <w:pPr>
        <w:rPr>
          <w:rFonts w:ascii="Times New Roman" w:eastAsia="仿宋_GB2312" w:hAnsi="Times New Roman"/>
          <w:sz w:val="24"/>
          <w:szCs w:val="24"/>
        </w:rPr>
      </w:pPr>
    </w:p>
    <w:p w:rsidR="00155DEC" w:rsidRPr="00D75781" w:rsidRDefault="00F55EB9" w:rsidP="00D75781">
      <w:pPr>
        <w:rPr>
          <w:rFonts w:ascii="Times New Roman" w:eastAsia="仿宋_GB2312" w:hAnsi="Times New Roman"/>
          <w:sz w:val="24"/>
          <w:szCs w:val="24"/>
        </w:rPr>
      </w:pPr>
      <w:r w:rsidRPr="00D75781">
        <w:rPr>
          <w:rFonts w:ascii="Times New Roman" w:eastAsia="仿宋_GB2312" w:hAnsi="Times New Roman" w:hint="eastAsia"/>
          <w:sz w:val="24"/>
          <w:szCs w:val="24"/>
        </w:rPr>
        <w:lastRenderedPageBreak/>
        <w:t>②</w:t>
      </w:r>
      <w:r w:rsidR="00544C3A" w:rsidRPr="00D75781">
        <w:rPr>
          <w:rFonts w:ascii="Times New Roman" w:eastAsia="仿宋_GB2312" w:hAnsi="Times New Roman" w:hint="eastAsia"/>
          <w:sz w:val="24"/>
          <w:szCs w:val="24"/>
        </w:rPr>
        <w:t>进入注册界面，</w:t>
      </w:r>
      <w:r w:rsidRPr="00D75781">
        <w:rPr>
          <w:rFonts w:ascii="Times New Roman" w:eastAsia="仿宋_GB2312" w:hAnsi="Times New Roman" w:hint="eastAsia"/>
          <w:sz w:val="24"/>
          <w:szCs w:val="24"/>
        </w:rPr>
        <w:t>由工作单位注册“</w:t>
      </w:r>
      <w:r w:rsidR="00E07836" w:rsidRPr="00D75781">
        <w:rPr>
          <w:rFonts w:ascii="Times New Roman" w:eastAsia="仿宋_GB2312" w:hAnsi="Times New Roman" w:hint="eastAsia"/>
          <w:sz w:val="24"/>
          <w:szCs w:val="24"/>
        </w:rPr>
        <w:t>企业（单位）</w:t>
      </w:r>
      <w:r w:rsidRPr="00D75781">
        <w:rPr>
          <w:rFonts w:ascii="Times New Roman" w:eastAsia="仿宋_GB2312" w:hAnsi="Times New Roman" w:hint="eastAsia"/>
          <w:sz w:val="24"/>
          <w:szCs w:val="24"/>
        </w:rPr>
        <w:t>”</w:t>
      </w:r>
      <w:r w:rsidR="00E07836" w:rsidRPr="00D75781">
        <w:rPr>
          <w:rFonts w:ascii="Times New Roman" w:eastAsia="仿宋_GB2312" w:hAnsi="Times New Roman" w:hint="eastAsia"/>
          <w:sz w:val="24"/>
          <w:szCs w:val="24"/>
        </w:rPr>
        <w:t>账号，</w:t>
      </w:r>
      <w:r w:rsidR="00874AD3" w:rsidRPr="00D75781">
        <w:rPr>
          <w:rFonts w:ascii="Times New Roman" w:eastAsia="仿宋_GB2312" w:hAnsi="Times New Roman" w:hint="eastAsia"/>
          <w:sz w:val="24"/>
          <w:szCs w:val="24"/>
        </w:rPr>
        <w:t>③</w:t>
      </w:r>
      <w:r w:rsidR="00E07836" w:rsidRPr="00D75781">
        <w:rPr>
          <w:rFonts w:ascii="Times New Roman" w:eastAsia="仿宋_GB2312" w:hAnsi="Times New Roman" w:hint="eastAsia"/>
          <w:sz w:val="24"/>
          <w:szCs w:val="24"/>
        </w:rPr>
        <w:t>待</w:t>
      </w:r>
      <w:r w:rsidR="00C874B4" w:rsidRPr="00D75781">
        <w:rPr>
          <w:rFonts w:ascii="Times New Roman" w:eastAsia="仿宋_GB2312" w:hAnsi="Times New Roman" w:hint="eastAsia"/>
          <w:sz w:val="24"/>
          <w:szCs w:val="24"/>
        </w:rPr>
        <w:t>单位</w:t>
      </w:r>
      <w:r w:rsidR="00E07836" w:rsidRPr="00D75781">
        <w:rPr>
          <w:rFonts w:ascii="Times New Roman" w:eastAsia="仿宋_GB2312" w:hAnsi="Times New Roman" w:hint="eastAsia"/>
          <w:sz w:val="24"/>
          <w:szCs w:val="24"/>
        </w:rPr>
        <w:t>注册</w:t>
      </w:r>
      <w:r w:rsidR="00B7148C" w:rsidRPr="00D75781">
        <w:rPr>
          <w:rFonts w:ascii="Times New Roman" w:eastAsia="仿宋_GB2312" w:hAnsi="Times New Roman" w:hint="eastAsia"/>
          <w:sz w:val="24"/>
          <w:szCs w:val="24"/>
        </w:rPr>
        <w:t>成功</w:t>
      </w:r>
      <w:r w:rsidR="00E07836" w:rsidRPr="00D75781">
        <w:rPr>
          <w:rFonts w:ascii="Times New Roman" w:eastAsia="仿宋_GB2312" w:hAnsi="Times New Roman" w:hint="eastAsia"/>
          <w:sz w:val="24"/>
          <w:szCs w:val="24"/>
        </w:rPr>
        <w:t>后再由申报人注册个人账号，</w:t>
      </w:r>
      <w:r w:rsidR="00544C3A" w:rsidRPr="00D75781">
        <w:rPr>
          <w:rFonts w:ascii="Times New Roman" w:eastAsia="仿宋_GB2312" w:hAnsi="Times New Roman" w:hint="eastAsia"/>
          <w:sz w:val="24"/>
          <w:szCs w:val="24"/>
        </w:rPr>
        <w:t>如下图：</w:t>
      </w:r>
    </w:p>
    <w:p w:rsidR="00190D87" w:rsidRDefault="001146D0" w:rsidP="00D75781">
      <w:pPr>
        <w:rPr>
          <w:rFonts w:ascii="Times New Roman" w:eastAsia="仿宋_GB2312" w:hAnsi="Times New Roman"/>
          <w:sz w:val="24"/>
          <w:szCs w:val="24"/>
        </w:rPr>
      </w:pPr>
      <w:r w:rsidRPr="00D75781">
        <w:rPr>
          <w:rFonts w:ascii="Times New Roman" w:eastAsia="仿宋_GB2312" w:hAnsi="Times New Roman" w:hint="eastAsia"/>
          <w:noProof/>
          <w:sz w:val="24"/>
          <w:szCs w:val="24"/>
        </w:rPr>
        <w:drawing>
          <wp:inline distT="0" distB="0" distL="0" distR="0">
            <wp:extent cx="5537833" cy="1914525"/>
            <wp:effectExtent l="19050" t="0" r="5717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96" cy="19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81" w:rsidRDefault="00D75781" w:rsidP="00D75781">
      <w:pPr>
        <w:rPr>
          <w:rFonts w:ascii="Times New Roman" w:eastAsia="仿宋_GB2312" w:hAnsi="Times New Roman"/>
          <w:sz w:val="24"/>
          <w:szCs w:val="24"/>
        </w:rPr>
      </w:pPr>
    </w:p>
    <w:p w:rsidR="00D75781" w:rsidRPr="00D75781" w:rsidRDefault="00D75781" w:rsidP="00D75781">
      <w:pPr>
        <w:rPr>
          <w:rFonts w:ascii="Times New Roman" w:eastAsia="仿宋_GB2312" w:hAnsi="Times New Roman"/>
          <w:sz w:val="24"/>
          <w:szCs w:val="24"/>
        </w:rPr>
      </w:pPr>
    </w:p>
    <w:p w:rsidR="00DC467C" w:rsidRPr="00D75781" w:rsidRDefault="005E4D69" w:rsidP="00D75781">
      <w:pPr>
        <w:rPr>
          <w:rFonts w:ascii="Times New Roman" w:eastAsia="仿宋_GB2312" w:hAnsi="Times New Roman" w:cs="Times New Roman"/>
          <w:sz w:val="24"/>
          <w:szCs w:val="24"/>
        </w:rPr>
      </w:pPr>
      <w:r w:rsidRPr="00D75781">
        <w:rPr>
          <w:rFonts w:ascii="黑体" w:eastAsia="黑体" w:hAnsi="黑体" w:hint="eastAsia"/>
          <w:sz w:val="24"/>
          <w:szCs w:val="24"/>
        </w:rPr>
        <w:t>三</w:t>
      </w:r>
      <w:r w:rsidR="0036769E" w:rsidRPr="00D75781">
        <w:rPr>
          <w:rFonts w:ascii="黑体" w:eastAsia="黑体" w:hAnsi="黑体" w:hint="eastAsia"/>
          <w:sz w:val="24"/>
          <w:szCs w:val="24"/>
        </w:rPr>
        <w:t>、个人</w:t>
      </w:r>
      <w:r w:rsidR="007E211D" w:rsidRPr="00D75781">
        <w:rPr>
          <w:rFonts w:ascii="黑体" w:eastAsia="黑体" w:hAnsi="黑体" w:hint="eastAsia"/>
          <w:sz w:val="24"/>
          <w:szCs w:val="24"/>
        </w:rPr>
        <w:t>线上</w:t>
      </w:r>
      <w:r w:rsidR="0036769E" w:rsidRPr="00D75781">
        <w:rPr>
          <w:rFonts w:ascii="黑体" w:eastAsia="黑体" w:hAnsi="黑体" w:hint="eastAsia"/>
          <w:sz w:val="24"/>
          <w:szCs w:val="24"/>
        </w:rPr>
        <w:t>申报</w:t>
      </w:r>
      <w:r w:rsidR="001F1330" w:rsidRPr="00D75781">
        <w:rPr>
          <w:rFonts w:ascii="黑体" w:eastAsia="黑体" w:hAnsi="黑体" w:hint="eastAsia"/>
          <w:sz w:val="24"/>
          <w:szCs w:val="24"/>
        </w:rPr>
        <w:t>：</w:t>
      </w:r>
      <w:r w:rsidR="00874AD3" w:rsidRPr="00D75781">
        <w:rPr>
          <w:rFonts w:ascii="Times New Roman" w:eastAsia="仿宋_GB2312" w:hAnsi="Times New Roman" w:hint="eastAsia"/>
          <w:sz w:val="24"/>
          <w:szCs w:val="24"/>
        </w:rPr>
        <w:t>①</w:t>
      </w:r>
      <w:r w:rsidR="00570FCD" w:rsidRPr="00D75781">
        <w:rPr>
          <w:rFonts w:ascii="Times New Roman" w:eastAsia="仿宋_GB2312" w:hAnsi="Times New Roman" w:hint="eastAsia"/>
          <w:sz w:val="24"/>
          <w:szCs w:val="24"/>
        </w:rPr>
        <w:t>申报人登陆系统，</w:t>
      </w:r>
      <w:r w:rsidR="00B37958" w:rsidRPr="00D75781">
        <w:rPr>
          <w:rFonts w:ascii="Times New Roman" w:eastAsia="仿宋_GB2312" w:hAnsi="Times New Roman" w:cs="Times New Roman" w:hint="eastAsia"/>
          <w:sz w:val="24"/>
          <w:szCs w:val="24"/>
        </w:rPr>
        <w:t>点击“人才信息管理”，完善个人信息。</w:t>
      </w:r>
      <w:r w:rsidR="00874AD3" w:rsidRPr="00D75781">
        <w:rPr>
          <w:rFonts w:ascii="Times New Roman" w:eastAsia="仿宋_GB2312" w:hAnsi="Times New Roman" w:cs="Times New Roman" w:hint="eastAsia"/>
          <w:sz w:val="24"/>
          <w:szCs w:val="24"/>
        </w:rPr>
        <w:t>②</w:t>
      </w:r>
      <w:r w:rsidR="001662A3" w:rsidRPr="00D75781">
        <w:rPr>
          <w:rFonts w:ascii="Times New Roman" w:eastAsia="仿宋_GB2312" w:hAnsi="Times New Roman" w:cs="Times New Roman" w:hint="eastAsia"/>
          <w:sz w:val="24"/>
          <w:szCs w:val="24"/>
        </w:rPr>
        <w:t>选中“个人服务”菜单中的“评审”</w:t>
      </w:r>
      <w:r w:rsidR="00742522">
        <w:rPr>
          <w:rFonts w:ascii="Times New Roman" w:eastAsia="仿宋_GB2312" w:hAnsi="Times New Roman" w:cs="Times New Roman" w:hint="eastAsia"/>
          <w:sz w:val="24"/>
          <w:szCs w:val="24"/>
        </w:rPr>
        <w:t>或“考核认定”</w:t>
      </w:r>
      <w:r w:rsidR="001662A3" w:rsidRPr="00D75781">
        <w:rPr>
          <w:rFonts w:ascii="Times New Roman" w:eastAsia="仿宋_GB2312" w:hAnsi="Times New Roman" w:cs="Times New Roman" w:hint="eastAsia"/>
          <w:sz w:val="24"/>
          <w:szCs w:val="24"/>
        </w:rPr>
        <w:t>，如下图：</w:t>
      </w:r>
    </w:p>
    <w:p w:rsidR="00956889" w:rsidRPr="00D75781" w:rsidRDefault="001F1330" w:rsidP="00D75781">
      <w:pPr>
        <w:rPr>
          <w:rFonts w:ascii="Times New Roman" w:eastAsia="仿宋_GB2312" w:hAnsi="Times New Roman" w:cs="Times New Roman"/>
          <w:sz w:val="24"/>
          <w:szCs w:val="24"/>
        </w:rPr>
      </w:pPr>
      <w:r w:rsidRPr="00D75781">
        <w:rPr>
          <w:rFonts w:ascii="Times New Roman" w:eastAsia="仿宋_GB2312" w:hAnsi="Times New Roman" w:hint="eastAsia"/>
          <w:noProof/>
          <w:sz w:val="24"/>
          <w:szCs w:val="24"/>
        </w:rPr>
        <w:drawing>
          <wp:inline distT="0" distB="0" distL="0" distR="0">
            <wp:extent cx="5274310" cy="214512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89" w:rsidRPr="00D75781" w:rsidRDefault="00956889" w:rsidP="00D75781">
      <w:pPr>
        <w:rPr>
          <w:rFonts w:ascii="Times New Roman" w:eastAsia="仿宋_GB2312" w:hAnsi="Times New Roman" w:cs="Times New Roman"/>
          <w:sz w:val="24"/>
          <w:szCs w:val="24"/>
        </w:rPr>
      </w:pPr>
      <w:r w:rsidRPr="00D75781">
        <w:rPr>
          <w:rFonts w:ascii="Times New Roman" w:eastAsia="仿宋_GB2312" w:hAnsi="Times New Roman" w:cs="Times New Roman" w:hint="eastAsia"/>
          <w:sz w:val="24"/>
          <w:szCs w:val="24"/>
        </w:rPr>
        <w:t>点击“新申</w:t>
      </w:r>
      <w:r w:rsidR="00386151" w:rsidRPr="00D75781">
        <w:rPr>
          <w:rFonts w:ascii="Times New Roman" w:eastAsia="仿宋_GB2312" w:hAnsi="Times New Roman" w:cs="Times New Roman" w:hint="eastAsia"/>
          <w:sz w:val="24"/>
          <w:szCs w:val="24"/>
        </w:rPr>
        <w:t>请</w:t>
      </w:r>
      <w:r w:rsidRPr="00D75781">
        <w:rPr>
          <w:rFonts w:ascii="Times New Roman" w:eastAsia="仿宋_GB2312" w:hAnsi="Times New Roman" w:cs="Times New Roman" w:hint="eastAsia"/>
          <w:sz w:val="24"/>
          <w:szCs w:val="24"/>
        </w:rPr>
        <w:t>”按钮进行申报。</w:t>
      </w:r>
      <w:r w:rsidR="00F85790" w:rsidRPr="00D75781">
        <w:rPr>
          <w:rFonts w:ascii="Times New Roman" w:eastAsia="仿宋_GB2312" w:hAnsi="Times New Roman" w:cs="Times New Roman" w:hint="eastAsia"/>
          <w:sz w:val="24"/>
          <w:szCs w:val="24"/>
        </w:rPr>
        <w:t>申报时应按指示填</w:t>
      </w:r>
      <w:r w:rsidR="001662A3" w:rsidRPr="00D75781">
        <w:rPr>
          <w:rFonts w:ascii="Times New Roman" w:eastAsia="仿宋_GB2312" w:hAnsi="Times New Roman" w:cs="Times New Roman" w:hint="eastAsia"/>
          <w:sz w:val="24"/>
          <w:szCs w:val="24"/>
        </w:rPr>
        <w:t>写</w:t>
      </w:r>
      <w:r w:rsidR="00F85790" w:rsidRPr="00D75781">
        <w:rPr>
          <w:rFonts w:ascii="Times New Roman" w:eastAsia="仿宋_GB2312" w:hAnsi="Times New Roman" w:cs="Times New Roman" w:hint="eastAsia"/>
          <w:sz w:val="24"/>
          <w:szCs w:val="24"/>
        </w:rPr>
        <w:t>信息</w:t>
      </w:r>
      <w:r w:rsidR="001662A3" w:rsidRPr="00D75781">
        <w:rPr>
          <w:rFonts w:ascii="Times New Roman" w:eastAsia="仿宋_GB2312" w:hAnsi="Times New Roman" w:cs="Times New Roman" w:hint="eastAsia"/>
          <w:sz w:val="24"/>
          <w:szCs w:val="24"/>
        </w:rPr>
        <w:t>并</w:t>
      </w:r>
      <w:r w:rsidR="00F85790" w:rsidRPr="00D75781">
        <w:rPr>
          <w:rFonts w:ascii="Times New Roman" w:eastAsia="仿宋_GB2312" w:hAnsi="Times New Roman" w:cs="Times New Roman" w:hint="eastAsia"/>
          <w:sz w:val="24"/>
          <w:szCs w:val="24"/>
        </w:rPr>
        <w:t>上传清晰的彩色扫描件（或照片），</w:t>
      </w:r>
      <w:r w:rsidR="00874AD3" w:rsidRPr="00D75781">
        <w:rPr>
          <w:rFonts w:ascii="Times New Roman" w:eastAsia="仿宋_GB2312" w:hAnsi="Times New Roman" w:cs="Times New Roman" w:hint="eastAsia"/>
          <w:sz w:val="24"/>
          <w:szCs w:val="24"/>
        </w:rPr>
        <w:t>④</w:t>
      </w:r>
      <w:r w:rsidR="00F85790" w:rsidRPr="00D75781">
        <w:rPr>
          <w:rFonts w:ascii="Times New Roman" w:eastAsia="仿宋_GB2312" w:hAnsi="Times New Roman" w:cs="Times New Roman" w:hint="eastAsia"/>
          <w:sz w:val="24"/>
          <w:szCs w:val="24"/>
        </w:rPr>
        <w:t>点击“送审”按钮完成</w:t>
      </w:r>
      <w:r w:rsidR="009A6595">
        <w:rPr>
          <w:rFonts w:ascii="Times New Roman" w:eastAsia="仿宋_GB2312" w:hAnsi="Times New Roman" w:cs="Times New Roman" w:hint="eastAsia"/>
          <w:sz w:val="24"/>
          <w:szCs w:val="24"/>
        </w:rPr>
        <w:t>个人</w:t>
      </w:r>
      <w:r w:rsidR="00F85790" w:rsidRPr="00D75781">
        <w:rPr>
          <w:rFonts w:ascii="Times New Roman" w:eastAsia="仿宋_GB2312" w:hAnsi="Times New Roman" w:cs="Times New Roman" w:hint="eastAsia"/>
          <w:sz w:val="24"/>
          <w:szCs w:val="24"/>
        </w:rPr>
        <w:t>申报步骤。</w:t>
      </w:r>
    </w:p>
    <w:p w:rsidR="00543072" w:rsidRPr="00D75781" w:rsidRDefault="00956889" w:rsidP="00D75781">
      <w:pPr>
        <w:rPr>
          <w:rFonts w:ascii="Times New Roman" w:eastAsia="仿宋_GB2312" w:hAnsi="Times New Roman"/>
          <w:sz w:val="24"/>
          <w:szCs w:val="24"/>
        </w:rPr>
      </w:pPr>
      <w:r w:rsidRPr="00D75781">
        <w:rPr>
          <w:rFonts w:ascii="Times New Roman" w:eastAsia="仿宋_GB2312" w:hAnsi="Times New Roman" w:hint="eastAsia"/>
          <w:noProof/>
          <w:sz w:val="24"/>
          <w:szCs w:val="24"/>
        </w:rPr>
        <w:drawing>
          <wp:inline distT="0" distB="0" distL="0" distR="0">
            <wp:extent cx="5274310" cy="278950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81" w:rsidRDefault="00D75781" w:rsidP="00D75781">
      <w:pPr>
        <w:rPr>
          <w:rFonts w:ascii="黑体" w:eastAsia="黑体" w:hAnsi="黑体"/>
          <w:sz w:val="24"/>
          <w:szCs w:val="24"/>
        </w:rPr>
      </w:pPr>
    </w:p>
    <w:p w:rsidR="00F85790" w:rsidRPr="00D75781" w:rsidRDefault="005E4D69" w:rsidP="00D75781">
      <w:pPr>
        <w:rPr>
          <w:rFonts w:ascii="Times New Roman" w:eastAsia="仿宋_GB2312" w:hAnsi="Times New Roman"/>
          <w:sz w:val="24"/>
          <w:szCs w:val="24"/>
        </w:rPr>
      </w:pPr>
      <w:r w:rsidRPr="00D75781">
        <w:rPr>
          <w:rFonts w:ascii="黑体" w:eastAsia="黑体" w:hAnsi="黑体" w:hint="eastAsia"/>
          <w:sz w:val="24"/>
          <w:szCs w:val="24"/>
        </w:rPr>
        <w:lastRenderedPageBreak/>
        <w:t>四</w:t>
      </w:r>
      <w:r w:rsidR="007C4CB3" w:rsidRPr="00D75781">
        <w:rPr>
          <w:rFonts w:ascii="黑体" w:eastAsia="黑体" w:hAnsi="黑体" w:hint="eastAsia"/>
          <w:sz w:val="24"/>
          <w:szCs w:val="24"/>
        </w:rPr>
        <w:t>、</w:t>
      </w:r>
      <w:r w:rsidR="00F85790" w:rsidRPr="00D75781">
        <w:rPr>
          <w:rFonts w:ascii="黑体" w:eastAsia="黑体" w:hAnsi="黑体" w:hint="eastAsia"/>
          <w:sz w:val="24"/>
          <w:szCs w:val="24"/>
        </w:rPr>
        <w:t>用人单位</w:t>
      </w:r>
      <w:r w:rsidR="007C4CB3" w:rsidRPr="00D75781">
        <w:rPr>
          <w:rFonts w:ascii="黑体" w:eastAsia="黑体" w:hAnsi="黑体" w:hint="eastAsia"/>
          <w:sz w:val="24"/>
          <w:szCs w:val="24"/>
        </w:rPr>
        <w:t>线上</w:t>
      </w:r>
      <w:r w:rsidR="00F85790" w:rsidRPr="00D75781">
        <w:rPr>
          <w:rFonts w:ascii="黑体" w:eastAsia="黑体" w:hAnsi="黑体" w:hint="eastAsia"/>
          <w:sz w:val="24"/>
          <w:szCs w:val="24"/>
        </w:rPr>
        <w:t>审核：</w:t>
      </w:r>
      <w:r w:rsidR="003F6529" w:rsidRPr="00D75781">
        <w:rPr>
          <w:rFonts w:ascii="Times New Roman" w:eastAsia="仿宋_GB2312" w:hAnsi="Times New Roman" w:hint="eastAsia"/>
          <w:sz w:val="24"/>
          <w:szCs w:val="24"/>
        </w:rPr>
        <w:t>申报人工作单位</w:t>
      </w:r>
      <w:r w:rsidR="001662A3" w:rsidRPr="00D75781">
        <w:rPr>
          <w:rFonts w:ascii="Times New Roman" w:eastAsia="仿宋_GB2312" w:hAnsi="Times New Roman" w:hint="eastAsia"/>
          <w:sz w:val="24"/>
          <w:szCs w:val="24"/>
        </w:rPr>
        <w:t>登陆系统，</w:t>
      </w:r>
      <w:r w:rsidR="006300E3" w:rsidRPr="00D75781">
        <w:rPr>
          <w:rFonts w:ascii="Times New Roman" w:eastAsia="仿宋_GB2312" w:hAnsi="Times New Roman" w:hint="eastAsia"/>
          <w:sz w:val="24"/>
          <w:szCs w:val="24"/>
        </w:rPr>
        <w:t>选中</w:t>
      </w:r>
      <w:r w:rsidR="00610872" w:rsidRPr="00D75781">
        <w:rPr>
          <w:rFonts w:ascii="Times New Roman" w:eastAsia="仿宋_GB2312" w:hAnsi="Times New Roman" w:hint="eastAsia"/>
          <w:sz w:val="24"/>
          <w:szCs w:val="24"/>
        </w:rPr>
        <w:t>“单位服务”中的“个人职称审核管理”</w:t>
      </w:r>
      <w:r w:rsidR="006300E3" w:rsidRPr="00D75781">
        <w:rPr>
          <w:rFonts w:ascii="Times New Roman" w:eastAsia="仿宋_GB2312" w:hAnsi="Times New Roman" w:hint="eastAsia"/>
          <w:sz w:val="24"/>
          <w:szCs w:val="24"/>
        </w:rPr>
        <w:t>，如下图：</w:t>
      </w:r>
    </w:p>
    <w:p w:rsidR="00610872" w:rsidRPr="00D75781" w:rsidRDefault="00610872" w:rsidP="00D75781">
      <w:pPr>
        <w:rPr>
          <w:rFonts w:ascii="Times New Roman" w:eastAsia="仿宋_GB2312" w:hAnsi="Times New Roman"/>
          <w:sz w:val="24"/>
          <w:szCs w:val="24"/>
        </w:rPr>
      </w:pPr>
      <w:r w:rsidRPr="00D75781">
        <w:rPr>
          <w:rFonts w:ascii="Times New Roman" w:eastAsia="仿宋_GB2312" w:hAnsi="Times New Roman" w:hint="eastAsia"/>
          <w:noProof/>
          <w:sz w:val="24"/>
          <w:szCs w:val="24"/>
        </w:rPr>
        <w:drawing>
          <wp:inline distT="0" distB="0" distL="0" distR="0">
            <wp:extent cx="5272789" cy="1988288"/>
            <wp:effectExtent l="19050" t="0" r="406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1BF" w:rsidRPr="00D75781" w:rsidRDefault="00DB21BF" w:rsidP="00D75781">
      <w:pPr>
        <w:rPr>
          <w:rFonts w:ascii="Times New Roman" w:eastAsia="仿宋_GB2312" w:hAnsi="Times New Roman"/>
          <w:sz w:val="24"/>
          <w:szCs w:val="24"/>
        </w:rPr>
      </w:pPr>
      <w:r w:rsidRPr="00D75781">
        <w:rPr>
          <w:rFonts w:ascii="Times New Roman" w:eastAsia="仿宋_GB2312" w:hAnsi="Times New Roman" w:hint="eastAsia"/>
          <w:sz w:val="24"/>
          <w:szCs w:val="24"/>
        </w:rPr>
        <w:t>点击最右边的相应操作按钮</w:t>
      </w:r>
      <w:r w:rsidR="00386151" w:rsidRPr="00D75781">
        <w:rPr>
          <w:rFonts w:ascii="Times New Roman" w:eastAsia="仿宋_GB2312" w:hAnsi="Times New Roman" w:hint="eastAsia"/>
          <w:sz w:val="24"/>
          <w:szCs w:val="24"/>
        </w:rPr>
        <w:t>审核</w:t>
      </w:r>
      <w:r w:rsidRPr="00D75781">
        <w:rPr>
          <w:rFonts w:ascii="Times New Roman" w:eastAsia="仿宋_GB2312" w:hAnsi="Times New Roman" w:hint="eastAsia"/>
          <w:sz w:val="24"/>
          <w:szCs w:val="24"/>
        </w:rPr>
        <w:t>申报人的送审材料，如下图：</w:t>
      </w:r>
    </w:p>
    <w:p w:rsidR="00DB21BF" w:rsidRPr="00D75781" w:rsidRDefault="00DB21BF" w:rsidP="00D75781">
      <w:pPr>
        <w:rPr>
          <w:rFonts w:ascii="Times New Roman" w:eastAsia="仿宋_GB2312" w:hAnsi="Times New Roman"/>
          <w:sz w:val="24"/>
          <w:szCs w:val="24"/>
        </w:rPr>
      </w:pPr>
      <w:r w:rsidRPr="00D75781">
        <w:rPr>
          <w:rFonts w:ascii="Times New Roman" w:eastAsia="仿宋_GB2312" w:hAnsi="Times New Roman" w:hint="eastAsia"/>
          <w:noProof/>
          <w:sz w:val="24"/>
          <w:szCs w:val="24"/>
        </w:rPr>
        <w:drawing>
          <wp:inline distT="0" distB="0" distL="0" distR="0">
            <wp:extent cx="5273424" cy="1158949"/>
            <wp:effectExtent l="19050" t="0" r="3426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1BF" w:rsidRPr="00D75781" w:rsidRDefault="00DB21BF" w:rsidP="00D75781">
      <w:pPr>
        <w:rPr>
          <w:rFonts w:ascii="Times New Roman" w:eastAsia="仿宋_GB2312" w:hAnsi="Times New Roman"/>
          <w:sz w:val="24"/>
          <w:szCs w:val="24"/>
        </w:rPr>
      </w:pPr>
      <w:r w:rsidRPr="00D75781">
        <w:rPr>
          <w:rFonts w:ascii="Times New Roman" w:eastAsia="仿宋_GB2312" w:hAnsi="Times New Roman" w:hint="eastAsia"/>
          <w:sz w:val="24"/>
          <w:szCs w:val="24"/>
        </w:rPr>
        <w:t>按要求填写相关情况和意见，点击“</w:t>
      </w:r>
      <w:r w:rsidR="00386151" w:rsidRPr="00D75781">
        <w:rPr>
          <w:rFonts w:ascii="Times New Roman" w:eastAsia="仿宋_GB2312" w:hAnsi="Times New Roman" w:hint="eastAsia"/>
          <w:sz w:val="24"/>
          <w:szCs w:val="24"/>
        </w:rPr>
        <w:t>提交</w:t>
      </w:r>
      <w:r w:rsidRPr="00D75781">
        <w:rPr>
          <w:rFonts w:ascii="Times New Roman" w:eastAsia="仿宋_GB2312" w:hAnsi="Times New Roman" w:hint="eastAsia"/>
          <w:sz w:val="24"/>
          <w:szCs w:val="24"/>
        </w:rPr>
        <w:t>”完成单位审核步骤。</w:t>
      </w:r>
    </w:p>
    <w:p w:rsidR="007034C1" w:rsidRPr="00D75781" w:rsidRDefault="007034C1" w:rsidP="00D75781">
      <w:pPr>
        <w:rPr>
          <w:rFonts w:ascii="Times New Roman" w:eastAsia="仿宋_GB2312" w:hAnsi="Times New Roman"/>
          <w:sz w:val="24"/>
          <w:szCs w:val="24"/>
        </w:rPr>
      </w:pPr>
    </w:p>
    <w:p w:rsidR="00646B12" w:rsidRPr="00CC7E8F" w:rsidRDefault="005E4D69" w:rsidP="00CC7E8F">
      <w:pPr>
        <w:adjustRightInd w:val="0"/>
        <w:snapToGrid w:val="0"/>
        <w:spacing w:line="360" w:lineRule="auto"/>
        <w:ind w:firstLineChars="200" w:firstLine="480"/>
        <w:jc w:val="left"/>
        <w:rPr>
          <w:rFonts w:eastAsia="仿宋_GB2312"/>
          <w:sz w:val="32"/>
          <w:szCs w:val="32"/>
          <w:rPrChange w:id="0" w:author="周凤霞" w:date="2021-11-16T16:02:00Z">
            <w:rPr>
              <w:rFonts w:ascii="Times New Roman" w:eastAsia="仿宋_GB2312" w:hAnsi="Times New Roman"/>
              <w:sz w:val="24"/>
              <w:szCs w:val="24"/>
            </w:rPr>
          </w:rPrChange>
        </w:rPr>
        <w:pPrChange w:id="1" w:author="周凤霞" w:date="2021-11-16T16:02:00Z">
          <w:pPr/>
        </w:pPrChange>
      </w:pPr>
      <w:r w:rsidRPr="00D75781">
        <w:rPr>
          <w:rFonts w:ascii="黑体" w:eastAsia="黑体" w:hAnsi="黑体" w:hint="eastAsia"/>
          <w:sz w:val="24"/>
          <w:szCs w:val="24"/>
        </w:rPr>
        <w:t>五</w:t>
      </w:r>
      <w:r w:rsidR="00A47D62" w:rsidRPr="00D75781">
        <w:rPr>
          <w:rFonts w:ascii="黑体" w:eastAsia="黑体" w:hAnsi="黑体" w:hint="eastAsia"/>
          <w:sz w:val="24"/>
          <w:szCs w:val="24"/>
        </w:rPr>
        <w:t>、</w:t>
      </w:r>
      <w:del w:id="2" w:author="周凤霞" w:date="2021-11-16T16:01:00Z">
        <w:r w:rsidR="00102574" w:rsidRPr="00D75781" w:rsidDel="00CC7E8F">
          <w:rPr>
            <w:rFonts w:ascii="黑体" w:eastAsia="黑体" w:hAnsi="黑体" w:hint="eastAsia"/>
            <w:sz w:val="24"/>
            <w:szCs w:val="24"/>
          </w:rPr>
          <w:delText>职称</w:delText>
        </w:r>
        <w:r w:rsidR="009A6595" w:rsidDel="00CC7E8F">
          <w:rPr>
            <w:rFonts w:ascii="黑体" w:eastAsia="黑体" w:hAnsi="黑体" w:hint="eastAsia"/>
            <w:sz w:val="24"/>
            <w:szCs w:val="24"/>
          </w:rPr>
          <w:delText>服务联络点</w:delText>
        </w:r>
      </w:del>
      <w:ins w:id="3" w:author="周凤霞" w:date="2021-11-16T16:01:00Z">
        <w:r w:rsidR="00CC7E8F">
          <w:rPr>
            <w:rFonts w:ascii="黑体" w:eastAsia="黑体" w:hAnsi="黑体" w:hint="eastAsia"/>
            <w:sz w:val="24"/>
            <w:szCs w:val="24"/>
          </w:rPr>
          <w:t>市化工学会</w:t>
        </w:r>
      </w:ins>
      <w:r w:rsidR="009A6595">
        <w:rPr>
          <w:rFonts w:ascii="黑体" w:eastAsia="黑体" w:hAnsi="黑体" w:hint="eastAsia"/>
          <w:sz w:val="24"/>
          <w:szCs w:val="24"/>
        </w:rPr>
        <w:t>审核</w:t>
      </w:r>
      <w:r w:rsidR="00102574" w:rsidRPr="00D75781">
        <w:rPr>
          <w:rFonts w:ascii="黑体" w:eastAsia="黑体" w:hAnsi="黑体" w:hint="eastAsia"/>
          <w:sz w:val="24"/>
          <w:szCs w:val="24"/>
        </w:rPr>
        <w:t>：</w:t>
      </w:r>
      <w:r w:rsidR="00102574" w:rsidRPr="00D75781">
        <w:rPr>
          <w:rFonts w:ascii="Times New Roman" w:eastAsia="仿宋_GB2312" w:hAnsi="Times New Roman" w:hint="eastAsia"/>
          <w:sz w:val="24"/>
          <w:szCs w:val="24"/>
        </w:rPr>
        <w:t>经</w:t>
      </w:r>
      <w:r w:rsidR="00E304ED" w:rsidRPr="00D75781">
        <w:rPr>
          <w:rFonts w:ascii="Times New Roman" w:eastAsia="仿宋_GB2312" w:hAnsi="Times New Roman" w:hint="eastAsia"/>
          <w:sz w:val="24"/>
          <w:szCs w:val="24"/>
        </w:rPr>
        <w:t>申报人工作单位</w:t>
      </w:r>
      <w:r w:rsidR="00102574" w:rsidRPr="00D75781">
        <w:rPr>
          <w:rFonts w:ascii="Times New Roman" w:eastAsia="仿宋_GB2312" w:hAnsi="Times New Roman" w:hint="eastAsia"/>
          <w:sz w:val="24"/>
          <w:szCs w:val="24"/>
        </w:rPr>
        <w:t>审核通过的申请将由系统根据申报人</w:t>
      </w:r>
      <w:r w:rsidR="00760B6B" w:rsidRPr="00D75781">
        <w:rPr>
          <w:rFonts w:ascii="Times New Roman" w:eastAsia="仿宋_GB2312" w:hAnsi="Times New Roman" w:hint="eastAsia"/>
          <w:sz w:val="24"/>
          <w:szCs w:val="24"/>
        </w:rPr>
        <w:t>选定</w:t>
      </w:r>
      <w:r w:rsidR="00102574" w:rsidRPr="00D75781">
        <w:rPr>
          <w:rFonts w:ascii="Times New Roman" w:eastAsia="仿宋_GB2312" w:hAnsi="Times New Roman" w:hint="eastAsia"/>
          <w:sz w:val="24"/>
          <w:szCs w:val="24"/>
        </w:rPr>
        <w:t>的</w:t>
      </w:r>
      <w:ins w:id="4" w:author="周凤霞" w:date="2021-11-16T16:01:00Z">
        <w:r w:rsidR="00CC7E8F">
          <w:rPr>
            <w:rFonts w:ascii="Times New Roman" w:eastAsia="仿宋_GB2312" w:hAnsi="Times New Roman" w:hint="eastAsia"/>
            <w:sz w:val="24"/>
            <w:szCs w:val="24"/>
          </w:rPr>
          <w:t>“</w:t>
        </w:r>
        <w:r w:rsidR="00CC7E8F" w:rsidRPr="00CC7E8F">
          <w:rPr>
            <w:rFonts w:ascii="Times New Roman" w:eastAsia="仿宋_GB2312" w:hAnsi="Times New Roman" w:hint="eastAsia"/>
            <w:sz w:val="24"/>
            <w:szCs w:val="24"/>
            <w:rPrChange w:id="5" w:author="周凤霞" w:date="2021-11-16T16:02:00Z">
              <w:rPr>
                <w:rFonts w:eastAsia="仿宋_GB2312" w:hint="eastAsia"/>
                <w:sz w:val="32"/>
                <w:szCs w:val="32"/>
              </w:rPr>
            </w:rPrChange>
          </w:rPr>
          <w:t>东莞市工程系列石油和化工专业中级职称评审委员会</w:t>
        </w:r>
        <w:r w:rsidR="00CC7E8F">
          <w:rPr>
            <w:rFonts w:ascii="Times New Roman" w:eastAsia="仿宋_GB2312" w:hAnsi="Times New Roman" w:hint="eastAsia"/>
            <w:sz w:val="24"/>
            <w:szCs w:val="24"/>
          </w:rPr>
          <w:t>”</w:t>
        </w:r>
      </w:ins>
      <w:r w:rsidR="006F6AD6">
        <w:rPr>
          <w:rFonts w:ascii="Times New Roman" w:eastAsia="仿宋_GB2312" w:hAnsi="Times New Roman" w:hint="eastAsia"/>
          <w:sz w:val="24"/>
          <w:szCs w:val="24"/>
        </w:rPr>
        <w:t>评委会</w:t>
      </w:r>
      <w:r w:rsidR="00102574" w:rsidRPr="00D75781">
        <w:rPr>
          <w:rFonts w:ascii="Times New Roman" w:eastAsia="仿宋_GB2312" w:hAnsi="Times New Roman" w:hint="eastAsia"/>
          <w:sz w:val="24"/>
          <w:szCs w:val="24"/>
        </w:rPr>
        <w:t>，自动</w:t>
      </w:r>
      <w:r w:rsidR="00172B3D" w:rsidRPr="00D75781">
        <w:rPr>
          <w:rFonts w:ascii="Times New Roman" w:eastAsia="仿宋_GB2312" w:hAnsi="Times New Roman" w:hint="eastAsia"/>
          <w:sz w:val="24"/>
          <w:szCs w:val="24"/>
        </w:rPr>
        <w:t>跳转</w:t>
      </w:r>
      <w:r w:rsidR="00102574" w:rsidRPr="00D75781">
        <w:rPr>
          <w:rFonts w:ascii="Times New Roman" w:eastAsia="仿宋_GB2312" w:hAnsi="Times New Roman" w:hint="eastAsia"/>
          <w:sz w:val="24"/>
          <w:szCs w:val="24"/>
        </w:rPr>
        <w:t>到</w:t>
      </w:r>
      <w:del w:id="6" w:author="周凤霞" w:date="2021-11-16T16:02:00Z">
        <w:r w:rsidR="00102574" w:rsidRPr="00D75781" w:rsidDel="00CC7E8F">
          <w:rPr>
            <w:rFonts w:ascii="Times New Roman" w:eastAsia="仿宋_GB2312" w:hAnsi="Times New Roman" w:hint="eastAsia"/>
            <w:sz w:val="24"/>
            <w:szCs w:val="24"/>
          </w:rPr>
          <w:delText>对应的</w:delText>
        </w:r>
        <w:r w:rsidR="00F74255" w:rsidDel="00CC7E8F">
          <w:rPr>
            <w:rFonts w:ascii="Times New Roman" w:eastAsia="仿宋_GB2312" w:hAnsi="Times New Roman" w:hint="eastAsia"/>
            <w:sz w:val="24"/>
            <w:szCs w:val="24"/>
          </w:rPr>
          <w:delText>职称服务联络</w:delText>
        </w:r>
        <w:r w:rsidR="005972B7" w:rsidDel="00CC7E8F">
          <w:rPr>
            <w:rFonts w:ascii="Times New Roman" w:eastAsia="仿宋_GB2312" w:hAnsi="Times New Roman" w:hint="eastAsia"/>
            <w:sz w:val="24"/>
            <w:szCs w:val="24"/>
          </w:rPr>
          <w:delText>点</w:delText>
        </w:r>
        <w:r w:rsidR="00F74255" w:rsidDel="00CC7E8F">
          <w:rPr>
            <w:rFonts w:ascii="Times New Roman" w:eastAsia="仿宋_GB2312" w:hAnsi="Times New Roman" w:hint="eastAsia"/>
            <w:sz w:val="24"/>
            <w:szCs w:val="24"/>
          </w:rPr>
          <w:delText>（人社部门）</w:delText>
        </w:r>
      </w:del>
      <w:ins w:id="7" w:author="周凤霞" w:date="2021-11-16T16:02:00Z">
        <w:r w:rsidR="00CC7E8F">
          <w:rPr>
            <w:rFonts w:ascii="Times New Roman" w:eastAsia="仿宋_GB2312" w:hAnsi="Times New Roman" w:hint="eastAsia"/>
            <w:sz w:val="24"/>
            <w:szCs w:val="24"/>
          </w:rPr>
          <w:t>市化工学会</w:t>
        </w:r>
      </w:ins>
      <w:r w:rsidR="005972B7">
        <w:rPr>
          <w:rFonts w:ascii="Times New Roman" w:eastAsia="仿宋_GB2312" w:hAnsi="Times New Roman" w:hint="eastAsia"/>
          <w:sz w:val="24"/>
          <w:szCs w:val="24"/>
        </w:rPr>
        <w:t>审核</w:t>
      </w:r>
      <w:r w:rsidR="00102574" w:rsidRPr="00D75781">
        <w:rPr>
          <w:rFonts w:ascii="Times New Roman" w:eastAsia="仿宋_GB2312" w:hAnsi="Times New Roman" w:hint="eastAsia"/>
          <w:sz w:val="24"/>
          <w:szCs w:val="24"/>
        </w:rPr>
        <w:t>。</w:t>
      </w:r>
      <w:r w:rsidR="00F74255">
        <w:rPr>
          <w:rFonts w:ascii="Times New Roman" w:eastAsia="仿宋_GB2312" w:hAnsi="Times New Roman" w:hint="eastAsia"/>
          <w:sz w:val="24"/>
          <w:szCs w:val="24"/>
        </w:rPr>
        <w:t>审核</w:t>
      </w:r>
      <w:r w:rsidR="00102574" w:rsidRPr="00D75781">
        <w:rPr>
          <w:rFonts w:ascii="Times New Roman" w:eastAsia="仿宋_GB2312" w:hAnsi="Times New Roman" w:hint="eastAsia"/>
          <w:sz w:val="24"/>
          <w:szCs w:val="24"/>
        </w:rPr>
        <w:t>不通过的，由</w:t>
      </w:r>
      <w:del w:id="8" w:author="周凤霞" w:date="2021-11-16T16:02:00Z">
        <w:r w:rsidR="00F74255" w:rsidDel="00CC7E8F">
          <w:rPr>
            <w:rFonts w:ascii="Times New Roman" w:eastAsia="仿宋_GB2312" w:hAnsi="Times New Roman" w:hint="eastAsia"/>
            <w:sz w:val="24"/>
            <w:szCs w:val="24"/>
          </w:rPr>
          <w:delText>联络</w:delText>
        </w:r>
        <w:r w:rsidR="00102574" w:rsidRPr="00D75781" w:rsidDel="00CC7E8F">
          <w:rPr>
            <w:rFonts w:ascii="Times New Roman" w:eastAsia="仿宋_GB2312" w:hAnsi="Times New Roman" w:hint="eastAsia"/>
            <w:sz w:val="24"/>
            <w:szCs w:val="24"/>
          </w:rPr>
          <w:delText>点</w:delText>
        </w:r>
      </w:del>
      <w:ins w:id="9" w:author="周凤霞" w:date="2021-11-16T16:02:00Z">
        <w:r w:rsidR="00CC7E8F">
          <w:rPr>
            <w:rFonts w:ascii="Times New Roman" w:eastAsia="仿宋_GB2312" w:hAnsi="Times New Roman" w:hint="eastAsia"/>
            <w:sz w:val="24"/>
            <w:szCs w:val="24"/>
          </w:rPr>
          <w:t>学会</w:t>
        </w:r>
      </w:ins>
      <w:r w:rsidR="00102574" w:rsidRPr="00D75781">
        <w:rPr>
          <w:rFonts w:ascii="Times New Roman" w:eastAsia="仿宋_GB2312" w:hAnsi="Times New Roman" w:hint="eastAsia"/>
          <w:sz w:val="24"/>
          <w:szCs w:val="24"/>
        </w:rPr>
        <w:t>退回到</w:t>
      </w:r>
      <w:r w:rsidR="00172B3D" w:rsidRPr="00D75781">
        <w:rPr>
          <w:rFonts w:ascii="Times New Roman" w:eastAsia="仿宋_GB2312" w:hAnsi="Times New Roman" w:hint="eastAsia"/>
          <w:sz w:val="24"/>
          <w:szCs w:val="24"/>
        </w:rPr>
        <w:t>申报人或其工作</w:t>
      </w:r>
      <w:r w:rsidR="00102574" w:rsidRPr="00D75781">
        <w:rPr>
          <w:rFonts w:ascii="Times New Roman" w:eastAsia="仿宋_GB2312" w:hAnsi="Times New Roman" w:hint="eastAsia"/>
          <w:sz w:val="24"/>
          <w:szCs w:val="24"/>
        </w:rPr>
        <w:t>单位重新修改后再送审。</w:t>
      </w:r>
    </w:p>
    <w:p w:rsidR="007034C1" w:rsidRPr="00D75781" w:rsidRDefault="007034C1" w:rsidP="00D75781">
      <w:pPr>
        <w:rPr>
          <w:rFonts w:ascii="Times New Roman" w:eastAsia="仿宋_GB2312" w:hAnsi="Times New Roman"/>
          <w:sz w:val="24"/>
          <w:szCs w:val="24"/>
        </w:rPr>
      </w:pPr>
    </w:p>
    <w:p w:rsidR="00646B12" w:rsidRPr="00D75781" w:rsidRDefault="00F74255" w:rsidP="00D75781">
      <w:pPr>
        <w:rPr>
          <w:rFonts w:ascii="Times New Roman" w:eastAsia="仿宋_GB2312" w:hAnsi="Times New Roman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六</w:t>
      </w:r>
      <w:r w:rsidR="00981823" w:rsidRPr="00D75781">
        <w:rPr>
          <w:rFonts w:ascii="黑体" w:eastAsia="黑体" w:hAnsi="黑体" w:hint="eastAsia"/>
          <w:sz w:val="24"/>
          <w:szCs w:val="24"/>
        </w:rPr>
        <w:t>、递交纸质材料</w:t>
      </w:r>
      <w:r w:rsidR="001A103D" w:rsidRPr="00D75781">
        <w:rPr>
          <w:rFonts w:ascii="黑体" w:eastAsia="黑体" w:hAnsi="黑体" w:hint="eastAsia"/>
          <w:sz w:val="24"/>
          <w:szCs w:val="24"/>
        </w:rPr>
        <w:t>：</w:t>
      </w:r>
      <w:r w:rsidR="00D721B4" w:rsidRPr="00D721B4">
        <w:rPr>
          <w:rFonts w:ascii="仿宋_GB2312" w:eastAsia="仿宋_GB2312" w:hAnsi="黑体" w:hint="eastAsia"/>
          <w:sz w:val="24"/>
          <w:szCs w:val="24"/>
        </w:rPr>
        <w:t>申报材料</w:t>
      </w:r>
      <w:r w:rsidR="003C5107" w:rsidRPr="00D75781">
        <w:rPr>
          <w:rFonts w:ascii="Times New Roman" w:eastAsia="仿宋_GB2312" w:hAnsi="Times New Roman" w:hint="eastAsia"/>
          <w:sz w:val="24"/>
          <w:szCs w:val="24"/>
        </w:rPr>
        <w:t>经</w:t>
      </w:r>
      <w:r w:rsidR="00D721B4">
        <w:rPr>
          <w:rFonts w:ascii="Times New Roman" w:eastAsia="仿宋_GB2312" w:hAnsi="Times New Roman" w:hint="eastAsia"/>
          <w:sz w:val="24"/>
          <w:szCs w:val="24"/>
        </w:rPr>
        <w:t>审核</w:t>
      </w:r>
      <w:r w:rsidR="003C5107" w:rsidRPr="00D75781">
        <w:rPr>
          <w:rFonts w:ascii="Times New Roman" w:eastAsia="仿宋_GB2312" w:hAnsi="Times New Roman" w:hint="eastAsia"/>
          <w:sz w:val="24"/>
          <w:szCs w:val="24"/>
        </w:rPr>
        <w:t>通过的</w:t>
      </w:r>
      <w:r w:rsidR="00981823" w:rsidRPr="00D75781">
        <w:rPr>
          <w:rFonts w:ascii="Times New Roman" w:eastAsia="仿宋_GB2312" w:hAnsi="Times New Roman" w:hint="eastAsia"/>
          <w:sz w:val="24"/>
          <w:szCs w:val="24"/>
        </w:rPr>
        <w:t>申报人，</w:t>
      </w:r>
      <w:r w:rsidR="003C5107" w:rsidRPr="00D75781">
        <w:rPr>
          <w:rFonts w:ascii="Times New Roman" w:eastAsia="仿宋_GB2312" w:hAnsi="Times New Roman" w:hint="eastAsia"/>
          <w:sz w:val="24"/>
          <w:szCs w:val="24"/>
        </w:rPr>
        <w:t>按短信通知</w:t>
      </w:r>
      <w:r w:rsidR="00B8576C" w:rsidRPr="00D75781">
        <w:rPr>
          <w:rFonts w:ascii="Times New Roman" w:eastAsia="仿宋_GB2312" w:hAnsi="Times New Roman" w:hint="eastAsia"/>
          <w:sz w:val="24"/>
          <w:szCs w:val="24"/>
        </w:rPr>
        <w:t>内容</w:t>
      </w:r>
      <w:r w:rsidR="003C5107" w:rsidRPr="00D75781">
        <w:rPr>
          <w:rFonts w:ascii="Times New Roman" w:eastAsia="仿宋_GB2312" w:hAnsi="Times New Roman" w:hint="eastAsia"/>
          <w:sz w:val="24"/>
          <w:szCs w:val="24"/>
        </w:rPr>
        <w:t>要求打印申报表格，连同相关的附件材料原件及复印件在规定时间内送</w:t>
      </w:r>
      <w:del w:id="10" w:author="周凤霞" w:date="2021-11-16T16:02:00Z">
        <w:r w:rsidR="003C5107" w:rsidRPr="00D75781" w:rsidDel="00CC7E8F">
          <w:rPr>
            <w:rFonts w:ascii="Times New Roman" w:eastAsia="仿宋_GB2312" w:hAnsi="Times New Roman" w:hint="eastAsia"/>
            <w:sz w:val="24"/>
            <w:szCs w:val="24"/>
          </w:rPr>
          <w:delText>职称</w:delText>
        </w:r>
        <w:r w:rsidR="00BC1139" w:rsidDel="00CC7E8F">
          <w:rPr>
            <w:rFonts w:ascii="Times New Roman" w:eastAsia="仿宋_GB2312" w:hAnsi="Times New Roman" w:hint="eastAsia"/>
            <w:sz w:val="24"/>
            <w:szCs w:val="24"/>
          </w:rPr>
          <w:delText>服务联络</w:delText>
        </w:r>
        <w:r w:rsidR="003C5107" w:rsidRPr="00D75781" w:rsidDel="00CC7E8F">
          <w:rPr>
            <w:rFonts w:ascii="Times New Roman" w:eastAsia="仿宋_GB2312" w:hAnsi="Times New Roman" w:hint="eastAsia"/>
            <w:sz w:val="24"/>
            <w:szCs w:val="24"/>
          </w:rPr>
          <w:delText>点</w:delText>
        </w:r>
      </w:del>
      <w:ins w:id="11" w:author="周凤霞" w:date="2021-11-16T16:02:00Z">
        <w:r w:rsidR="00CC7E8F">
          <w:rPr>
            <w:rFonts w:ascii="Times New Roman" w:eastAsia="仿宋_GB2312" w:hAnsi="Times New Roman" w:hint="eastAsia"/>
            <w:sz w:val="24"/>
            <w:szCs w:val="24"/>
          </w:rPr>
          <w:t>学会</w:t>
        </w:r>
      </w:ins>
      <w:r w:rsidR="003C5107" w:rsidRPr="00D75781">
        <w:rPr>
          <w:rFonts w:ascii="Times New Roman" w:eastAsia="仿宋_GB2312" w:hAnsi="Times New Roman" w:hint="eastAsia"/>
          <w:sz w:val="24"/>
          <w:szCs w:val="24"/>
        </w:rPr>
        <w:t>办理。</w:t>
      </w:r>
    </w:p>
    <w:p w:rsidR="007034C1" w:rsidRPr="00D75781" w:rsidRDefault="007034C1" w:rsidP="00D75781">
      <w:pPr>
        <w:rPr>
          <w:rFonts w:ascii="Times New Roman" w:eastAsia="仿宋_GB2312" w:hAnsi="Times New Roman"/>
          <w:sz w:val="24"/>
          <w:szCs w:val="24"/>
        </w:rPr>
      </w:pPr>
    </w:p>
    <w:p w:rsidR="00760B6B" w:rsidRPr="00D75781" w:rsidRDefault="00BC1139" w:rsidP="00D75781">
      <w:pPr>
        <w:rPr>
          <w:rFonts w:ascii="Times New Roman" w:eastAsia="仿宋_GB2312" w:hAnsi="Times New Roman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七</w:t>
      </w:r>
      <w:r w:rsidR="00981823" w:rsidRPr="00D75781">
        <w:rPr>
          <w:rFonts w:ascii="黑体" w:eastAsia="黑体" w:hAnsi="黑体" w:hint="eastAsia"/>
          <w:sz w:val="24"/>
          <w:szCs w:val="24"/>
        </w:rPr>
        <w:t>、</w:t>
      </w:r>
      <w:r w:rsidR="008A0D28" w:rsidRPr="00D75781">
        <w:rPr>
          <w:rFonts w:ascii="黑体" w:eastAsia="黑体" w:hAnsi="黑体" w:hint="eastAsia"/>
          <w:sz w:val="24"/>
          <w:szCs w:val="24"/>
        </w:rPr>
        <w:t>缴费</w:t>
      </w:r>
      <w:r w:rsidR="00981823" w:rsidRPr="00D75781">
        <w:rPr>
          <w:rFonts w:ascii="黑体" w:eastAsia="黑体" w:hAnsi="黑体" w:hint="eastAsia"/>
          <w:sz w:val="24"/>
          <w:szCs w:val="24"/>
        </w:rPr>
        <w:t>：</w:t>
      </w:r>
      <w:del w:id="12" w:author="周凤霞" w:date="2021-11-16T16:02:00Z">
        <w:r w:rsidR="00006200" w:rsidDel="007B3A20">
          <w:rPr>
            <w:rFonts w:ascii="Times New Roman" w:eastAsia="仿宋_GB2312" w:hAnsi="Times New Roman" w:hint="eastAsia"/>
            <w:sz w:val="24"/>
            <w:szCs w:val="24"/>
          </w:rPr>
          <w:delText>职称服务联络</w:delText>
        </w:r>
        <w:r w:rsidR="008A0D28" w:rsidRPr="00D75781" w:rsidDel="007B3A20">
          <w:rPr>
            <w:rFonts w:ascii="Times New Roman" w:eastAsia="仿宋_GB2312" w:hAnsi="Times New Roman" w:hint="eastAsia"/>
            <w:sz w:val="24"/>
            <w:szCs w:val="24"/>
          </w:rPr>
          <w:delText>点</w:delText>
        </w:r>
      </w:del>
      <w:ins w:id="13" w:author="周凤霞" w:date="2021-11-16T16:02:00Z">
        <w:r w:rsidR="007B3A20">
          <w:rPr>
            <w:rFonts w:ascii="Times New Roman" w:eastAsia="仿宋_GB2312" w:hAnsi="Times New Roman" w:hint="eastAsia"/>
            <w:sz w:val="24"/>
            <w:szCs w:val="24"/>
          </w:rPr>
          <w:t>学会</w:t>
        </w:r>
      </w:ins>
      <w:r w:rsidR="008A0D28" w:rsidRPr="00D75781">
        <w:rPr>
          <w:rFonts w:ascii="Times New Roman" w:eastAsia="仿宋_GB2312" w:hAnsi="Times New Roman" w:hint="eastAsia"/>
          <w:sz w:val="24"/>
          <w:szCs w:val="24"/>
        </w:rPr>
        <w:t>通知</w:t>
      </w:r>
      <w:r w:rsidR="00707159" w:rsidRPr="00D75781">
        <w:rPr>
          <w:rFonts w:ascii="Times New Roman" w:eastAsia="仿宋_GB2312" w:hAnsi="Times New Roman" w:hint="eastAsia"/>
          <w:sz w:val="24"/>
          <w:szCs w:val="24"/>
        </w:rPr>
        <w:t>申报</w:t>
      </w:r>
      <w:r w:rsidR="008A0D28" w:rsidRPr="00D75781">
        <w:rPr>
          <w:rFonts w:ascii="Times New Roman" w:eastAsia="仿宋_GB2312" w:hAnsi="Times New Roman" w:hint="eastAsia"/>
          <w:sz w:val="24"/>
          <w:szCs w:val="24"/>
        </w:rPr>
        <w:t>人凭《东莞市非税收入缴款通知书》到银行</w:t>
      </w:r>
      <w:r w:rsidR="007034C1" w:rsidRPr="00D75781">
        <w:rPr>
          <w:rFonts w:ascii="Times New Roman" w:eastAsia="仿宋_GB2312" w:hAnsi="Times New Roman" w:hint="eastAsia"/>
          <w:sz w:val="24"/>
          <w:szCs w:val="24"/>
        </w:rPr>
        <w:t>或</w:t>
      </w:r>
      <w:proofErr w:type="gramStart"/>
      <w:r w:rsidR="007034C1" w:rsidRPr="00D75781">
        <w:rPr>
          <w:rFonts w:ascii="Times New Roman" w:eastAsia="仿宋_GB2312" w:hAnsi="Times New Roman"/>
          <w:sz w:val="24"/>
          <w:szCs w:val="24"/>
        </w:rPr>
        <w:t>通过微信</w:t>
      </w:r>
      <w:r w:rsidR="008A0D28" w:rsidRPr="00D75781">
        <w:rPr>
          <w:rFonts w:ascii="Times New Roman" w:eastAsia="仿宋_GB2312" w:hAnsi="Times New Roman" w:hint="eastAsia"/>
          <w:sz w:val="24"/>
          <w:szCs w:val="24"/>
        </w:rPr>
        <w:t>缴费</w:t>
      </w:r>
      <w:proofErr w:type="gramEnd"/>
      <w:r w:rsidR="008A0D28" w:rsidRPr="00D75781">
        <w:rPr>
          <w:rFonts w:ascii="Times New Roman" w:eastAsia="仿宋_GB2312" w:hAnsi="Times New Roman" w:hint="eastAsia"/>
          <w:sz w:val="24"/>
          <w:szCs w:val="24"/>
        </w:rPr>
        <w:t>。</w:t>
      </w:r>
      <w:r w:rsidR="00707159" w:rsidRPr="00D75781">
        <w:rPr>
          <w:rFonts w:ascii="Times New Roman" w:eastAsia="仿宋_GB2312" w:hAnsi="Times New Roman" w:hint="eastAsia"/>
          <w:sz w:val="24"/>
          <w:szCs w:val="24"/>
        </w:rPr>
        <w:t>申报</w:t>
      </w:r>
      <w:r w:rsidR="008A0D28" w:rsidRPr="00D75781">
        <w:rPr>
          <w:rFonts w:ascii="Times New Roman" w:eastAsia="仿宋_GB2312" w:hAnsi="Times New Roman" w:hint="eastAsia"/>
          <w:sz w:val="24"/>
          <w:szCs w:val="24"/>
        </w:rPr>
        <w:t>人缴费后，交回《广东省非税收入（电子）票据》第三联</w:t>
      </w:r>
      <w:r w:rsidR="007034C1" w:rsidRPr="00D75781">
        <w:rPr>
          <w:rFonts w:ascii="Times New Roman" w:eastAsia="仿宋_GB2312" w:hAnsi="Times New Roman" w:hint="eastAsia"/>
          <w:sz w:val="24"/>
          <w:szCs w:val="24"/>
        </w:rPr>
        <w:t>或</w:t>
      </w:r>
      <w:r w:rsidR="007034C1" w:rsidRPr="00D75781">
        <w:rPr>
          <w:rFonts w:ascii="Times New Roman" w:eastAsia="仿宋_GB2312" w:hAnsi="Times New Roman"/>
          <w:sz w:val="24"/>
          <w:szCs w:val="24"/>
        </w:rPr>
        <w:t>缴费截图</w:t>
      </w:r>
      <w:r w:rsidR="00707159" w:rsidRPr="00D75781">
        <w:rPr>
          <w:rFonts w:ascii="Times New Roman" w:eastAsia="仿宋_GB2312" w:hAnsi="Times New Roman" w:hint="eastAsia"/>
          <w:sz w:val="24"/>
          <w:szCs w:val="24"/>
        </w:rPr>
        <w:t>给</w:t>
      </w:r>
      <w:del w:id="14" w:author="周凤霞" w:date="2021-11-16T16:02:00Z">
        <w:r w:rsidR="00006200" w:rsidDel="007B3A20">
          <w:rPr>
            <w:rFonts w:ascii="Times New Roman" w:eastAsia="仿宋_GB2312" w:hAnsi="Times New Roman" w:hint="eastAsia"/>
            <w:sz w:val="24"/>
            <w:szCs w:val="24"/>
          </w:rPr>
          <w:delText>联络</w:delText>
        </w:r>
        <w:r w:rsidR="008A0D28" w:rsidRPr="00D75781" w:rsidDel="007B3A20">
          <w:rPr>
            <w:rFonts w:ascii="Times New Roman" w:eastAsia="仿宋_GB2312" w:hAnsi="Times New Roman" w:hint="eastAsia"/>
            <w:sz w:val="24"/>
            <w:szCs w:val="24"/>
          </w:rPr>
          <w:delText>点</w:delText>
        </w:r>
      </w:del>
      <w:ins w:id="15" w:author="周凤霞" w:date="2021-11-16T16:02:00Z">
        <w:r w:rsidR="007B3A20">
          <w:rPr>
            <w:rFonts w:ascii="Times New Roman" w:eastAsia="仿宋_GB2312" w:hAnsi="Times New Roman" w:hint="eastAsia"/>
            <w:sz w:val="24"/>
            <w:szCs w:val="24"/>
          </w:rPr>
          <w:t>学会</w:t>
        </w:r>
      </w:ins>
      <w:r w:rsidR="008A0D28" w:rsidRPr="00D75781">
        <w:rPr>
          <w:rFonts w:ascii="Times New Roman" w:eastAsia="仿宋_GB2312" w:hAnsi="Times New Roman" w:hint="eastAsia"/>
          <w:sz w:val="24"/>
          <w:szCs w:val="24"/>
        </w:rPr>
        <w:t>。</w:t>
      </w:r>
    </w:p>
    <w:p w:rsidR="005708B2" w:rsidRPr="00D75781" w:rsidRDefault="005708B2" w:rsidP="00D75781">
      <w:pPr>
        <w:rPr>
          <w:rFonts w:ascii="Times New Roman" w:eastAsia="仿宋_GB2312" w:hAnsi="Times New Roman"/>
          <w:sz w:val="24"/>
          <w:szCs w:val="24"/>
        </w:rPr>
      </w:pPr>
    </w:p>
    <w:p w:rsidR="005708B2" w:rsidRPr="00EE3DB6" w:rsidRDefault="005708B2" w:rsidP="00D75781">
      <w:pPr>
        <w:rPr>
          <w:rFonts w:ascii="Times New Roman" w:eastAsia="仿宋_GB2312" w:hAnsi="Times New Roman"/>
          <w:b/>
          <w:sz w:val="24"/>
          <w:szCs w:val="24"/>
        </w:rPr>
      </w:pPr>
      <w:del w:id="16" w:author="周凤霞" w:date="2021-11-16T16:02:00Z">
        <w:r w:rsidRPr="00D75781" w:rsidDel="007B3A20">
          <w:rPr>
            <w:rFonts w:ascii="黑体" w:eastAsia="黑体" w:hAnsi="黑体" w:hint="eastAsia"/>
            <w:b/>
            <w:sz w:val="24"/>
            <w:szCs w:val="24"/>
          </w:rPr>
          <w:delText>备注：</w:delText>
        </w:r>
        <w:r w:rsidRPr="00EE3DB6" w:rsidDel="007B3A20">
          <w:rPr>
            <w:rFonts w:ascii="Times New Roman" w:eastAsia="仿宋_GB2312" w:hAnsi="Times New Roman" w:hint="eastAsia"/>
            <w:b/>
            <w:sz w:val="24"/>
            <w:szCs w:val="24"/>
          </w:rPr>
          <w:delText>申报</w:delText>
        </w:r>
        <w:r w:rsidR="00EE3DB6" w:rsidRPr="00EE3DB6" w:rsidDel="007B3A20">
          <w:rPr>
            <w:rFonts w:ascii="Times New Roman" w:eastAsia="仿宋_GB2312" w:hAnsi="Times New Roman" w:hint="eastAsia"/>
            <w:b/>
            <w:sz w:val="24"/>
            <w:szCs w:val="24"/>
          </w:rPr>
          <w:delText>卫生系列副高职称、</w:delText>
        </w:r>
        <w:r w:rsidR="006F1054" w:rsidRPr="00EE3DB6" w:rsidDel="007B3A20">
          <w:rPr>
            <w:rFonts w:ascii="Times New Roman" w:eastAsia="仿宋_GB2312" w:hAnsi="Times New Roman" w:hint="eastAsia"/>
            <w:b/>
            <w:sz w:val="24"/>
            <w:szCs w:val="24"/>
          </w:rPr>
          <w:delText>中等职业学校教师</w:delText>
        </w:r>
        <w:r w:rsidRPr="00EE3DB6" w:rsidDel="007B3A20">
          <w:rPr>
            <w:rFonts w:ascii="Times New Roman" w:eastAsia="仿宋_GB2312" w:hAnsi="Times New Roman" w:hint="eastAsia"/>
            <w:b/>
            <w:sz w:val="24"/>
            <w:szCs w:val="24"/>
          </w:rPr>
          <w:delText>职称、技工院校教师</w:delText>
        </w:r>
        <w:r w:rsidR="00EE3DB6" w:rsidRPr="00EE3DB6" w:rsidDel="007B3A20">
          <w:rPr>
            <w:rFonts w:ascii="Times New Roman" w:eastAsia="仿宋_GB2312" w:hAnsi="Times New Roman" w:hint="eastAsia"/>
            <w:b/>
            <w:sz w:val="24"/>
            <w:szCs w:val="24"/>
          </w:rPr>
          <w:delText>、</w:delText>
        </w:r>
        <w:r w:rsidR="00F34CE4" w:rsidRPr="00EE3DB6" w:rsidDel="007B3A20">
          <w:rPr>
            <w:rFonts w:ascii="Times New Roman" w:eastAsia="仿宋_GB2312" w:hAnsi="Times New Roman" w:hint="eastAsia"/>
            <w:b/>
            <w:sz w:val="24"/>
            <w:szCs w:val="24"/>
          </w:rPr>
          <w:delText>体育教练员</w:delText>
        </w:r>
        <w:r w:rsidRPr="00EE3DB6" w:rsidDel="007B3A20">
          <w:rPr>
            <w:rFonts w:ascii="Times New Roman" w:eastAsia="仿宋_GB2312" w:hAnsi="Times New Roman" w:hint="eastAsia"/>
            <w:b/>
            <w:sz w:val="24"/>
            <w:szCs w:val="24"/>
          </w:rPr>
          <w:delText>职称</w:delText>
        </w:r>
        <w:r w:rsidR="00EE3DB6" w:rsidRPr="00EE3DB6" w:rsidDel="007B3A20">
          <w:rPr>
            <w:rFonts w:ascii="Times New Roman" w:eastAsia="仿宋_GB2312" w:hAnsi="Times New Roman" w:hint="eastAsia"/>
            <w:b/>
            <w:sz w:val="24"/>
            <w:szCs w:val="24"/>
          </w:rPr>
          <w:delText>和快递职称的，无需在“东莞市专业技术人才服务”系统</w:delText>
        </w:r>
        <w:r w:rsidRPr="00EE3DB6" w:rsidDel="007B3A20">
          <w:rPr>
            <w:rFonts w:ascii="Times New Roman" w:eastAsia="仿宋_GB2312" w:hAnsi="Times New Roman" w:hint="eastAsia"/>
            <w:b/>
            <w:sz w:val="24"/>
            <w:szCs w:val="24"/>
          </w:rPr>
          <w:delText>申报</w:delText>
        </w:r>
        <w:r w:rsidR="00EE3DB6" w:rsidRPr="00EE3DB6" w:rsidDel="007B3A20">
          <w:rPr>
            <w:rFonts w:ascii="Times New Roman" w:eastAsia="仿宋_GB2312" w:hAnsi="Times New Roman" w:hint="eastAsia"/>
            <w:b/>
            <w:sz w:val="24"/>
            <w:szCs w:val="24"/>
          </w:rPr>
          <w:delText>，</w:delText>
        </w:r>
        <w:r w:rsidR="00F34CE4" w:rsidRPr="00EE3DB6" w:rsidDel="007B3A20">
          <w:rPr>
            <w:rFonts w:ascii="Times New Roman" w:eastAsia="仿宋_GB2312" w:hAnsi="Times New Roman" w:hint="eastAsia"/>
            <w:b/>
            <w:sz w:val="24"/>
            <w:szCs w:val="24"/>
          </w:rPr>
          <w:delText>申报</w:delText>
        </w:r>
        <w:r w:rsidR="006C0F62" w:rsidRPr="00EE3DB6" w:rsidDel="007B3A20">
          <w:rPr>
            <w:rFonts w:ascii="Times New Roman" w:eastAsia="仿宋_GB2312" w:hAnsi="Times New Roman" w:hint="eastAsia"/>
            <w:b/>
            <w:sz w:val="24"/>
            <w:szCs w:val="24"/>
          </w:rPr>
          <w:delText>（纸质）</w:delText>
        </w:r>
        <w:r w:rsidR="00F34CE4" w:rsidRPr="00EE3DB6" w:rsidDel="007B3A20">
          <w:rPr>
            <w:rFonts w:ascii="Times New Roman" w:eastAsia="仿宋_GB2312" w:hAnsi="Times New Roman" w:hint="eastAsia"/>
            <w:b/>
            <w:sz w:val="24"/>
            <w:szCs w:val="24"/>
          </w:rPr>
          <w:delText>材料</w:delText>
        </w:r>
        <w:r w:rsidRPr="00EE3DB6" w:rsidDel="007B3A20">
          <w:rPr>
            <w:rFonts w:ascii="Times New Roman" w:eastAsia="仿宋_GB2312" w:hAnsi="Times New Roman" w:hint="eastAsia"/>
            <w:b/>
            <w:sz w:val="24"/>
            <w:szCs w:val="24"/>
          </w:rPr>
          <w:delText>直接交</w:delText>
        </w:r>
        <w:r w:rsidR="00EE3DB6" w:rsidRPr="00EE3DB6" w:rsidDel="007B3A20">
          <w:rPr>
            <w:rFonts w:ascii="Times New Roman" w:eastAsia="仿宋_GB2312" w:hAnsi="Times New Roman" w:hint="eastAsia"/>
            <w:b/>
            <w:sz w:val="24"/>
            <w:szCs w:val="24"/>
          </w:rPr>
          <w:delText>职称服务联络点即可</w:delText>
        </w:r>
        <w:r w:rsidRPr="00EE3DB6" w:rsidDel="007B3A20">
          <w:rPr>
            <w:rFonts w:ascii="Times New Roman" w:eastAsia="仿宋_GB2312" w:hAnsi="Times New Roman" w:hint="eastAsia"/>
            <w:b/>
            <w:sz w:val="24"/>
            <w:szCs w:val="24"/>
          </w:rPr>
          <w:delText>。</w:delText>
        </w:r>
      </w:del>
    </w:p>
    <w:sectPr w:rsidR="005708B2" w:rsidRPr="00EE3DB6" w:rsidSect="00FD618D">
      <w:footerReference w:type="default" r:id="rId15"/>
      <w:pgSz w:w="11906" w:h="16838"/>
      <w:pgMar w:top="1134" w:right="1588" w:bottom="1134" w:left="1588" w:header="851" w:footer="93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CE5" w:rsidRDefault="00487CE5" w:rsidP="003E73F5">
      <w:r>
        <w:separator/>
      </w:r>
    </w:p>
  </w:endnote>
  <w:endnote w:type="continuationSeparator" w:id="0">
    <w:p w:rsidR="00487CE5" w:rsidRDefault="00487CE5" w:rsidP="003E73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A86" w:rsidRDefault="004E3A86">
    <w:pPr>
      <w:pStyle w:val="a6"/>
      <w:jc w:val="center"/>
    </w:pPr>
  </w:p>
  <w:p w:rsidR="003E73F5" w:rsidRDefault="003E73F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CE5" w:rsidRDefault="00487CE5" w:rsidP="003E73F5">
      <w:r>
        <w:separator/>
      </w:r>
    </w:p>
  </w:footnote>
  <w:footnote w:type="continuationSeparator" w:id="0">
    <w:p w:rsidR="00487CE5" w:rsidRDefault="00487CE5" w:rsidP="003E73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81461"/>
    <w:multiLevelType w:val="hybridMultilevel"/>
    <w:tmpl w:val="828E13D2"/>
    <w:lvl w:ilvl="0" w:tplc="C8863D78">
      <w:numFmt w:val="bullet"/>
      <w:lvlText w:val="—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5DEC"/>
    <w:rsid w:val="00006200"/>
    <w:rsid w:val="00086832"/>
    <w:rsid w:val="00087271"/>
    <w:rsid w:val="000A6CCB"/>
    <w:rsid w:val="000B1AEC"/>
    <w:rsid w:val="000B1DDD"/>
    <w:rsid w:val="00102574"/>
    <w:rsid w:val="001146D0"/>
    <w:rsid w:val="00123048"/>
    <w:rsid w:val="00126E52"/>
    <w:rsid w:val="00143662"/>
    <w:rsid w:val="00155046"/>
    <w:rsid w:val="00155DEC"/>
    <w:rsid w:val="001662A3"/>
    <w:rsid w:val="001663BF"/>
    <w:rsid w:val="00172B3D"/>
    <w:rsid w:val="0018312F"/>
    <w:rsid w:val="00190D87"/>
    <w:rsid w:val="001A103D"/>
    <w:rsid w:val="001A3AA2"/>
    <w:rsid w:val="001F1330"/>
    <w:rsid w:val="0023406B"/>
    <w:rsid w:val="00243A26"/>
    <w:rsid w:val="002577DD"/>
    <w:rsid w:val="002A7D09"/>
    <w:rsid w:val="002B39DC"/>
    <w:rsid w:val="002B6DDA"/>
    <w:rsid w:val="002B7731"/>
    <w:rsid w:val="002D0E31"/>
    <w:rsid w:val="002F2E04"/>
    <w:rsid w:val="00321FDF"/>
    <w:rsid w:val="0036769E"/>
    <w:rsid w:val="00386151"/>
    <w:rsid w:val="003C5107"/>
    <w:rsid w:val="003E73F5"/>
    <w:rsid w:val="003F6529"/>
    <w:rsid w:val="00436193"/>
    <w:rsid w:val="0044006B"/>
    <w:rsid w:val="00457905"/>
    <w:rsid w:val="00480109"/>
    <w:rsid w:val="004872BF"/>
    <w:rsid w:val="00487CE5"/>
    <w:rsid w:val="00496D56"/>
    <w:rsid w:val="004D3178"/>
    <w:rsid w:val="004E3A86"/>
    <w:rsid w:val="00543072"/>
    <w:rsid w:val="00544C3A"/>
    <w:rsid w:val="00551677"/>
    <w:rsid w:val="005708B2"/>
    <w:rsid w:val="00570FCD"/>
    <w:rsid w:val="005753D9"/>
    <w:rsid w:val="00586868"/>
    <w:rsid w:val="0059355B"/>
    <w:rsid w:val="005972B7"/>
    <w:rsid w:val="005C4804"/>
    <w:rsid w:val="005E4D69"/>
    <w:rsid w:val="005F4E18"/>
    <w:rsid w:val="0060125D"/>
    <w:rsid w:val="006047A4"/>
    <w:rsid w:val="006100AF"/>
    <w:rsid w:val="00610872"/>
    <w:rsid w:val="006300E3"/>
    <w:rsid w:val="00646B12"/>
    <w:rsid w:val="00676199"/>
    <w:rsid w:val="006A36F3"/>
    <w:rsid w:val="006C0F62"/>
    <w:rsid w:val="006C358F"/>
    <w:rsid w:val="006C5CED"/>
    <w:rsid w:val="006D6274"/>
    <w:rsid w:val="006F1054"/>
    <w:rsid w:val="006F57E8"/>
    <w:rsid w:val="006F6AD6"/>
    <w:rsid w:val="007034C1"/>
    <w:rsid w:val="00707159"/>
    <w:rsid w:val="00730B2D"/>
    <w:rsid w:val="00742522"/>
    <w:rsid w:val="00751D8F"/>
    <w:rsid w:val="00760B6B"/>
    <w:rsid w:val="00782060"/>
    <w:rsid w:val="007967A0"/>
    <w:rsid w:val="00796E8D"/>
    <w:rsid w:val="007A6EAA"/>
    <w:rsid w:val="007B1945"/>
    <w:rsid w:val="007B3A20"/>
    <w:rsid w:val="007C4CB3"/>
    <w:rsid w:val="007C6246"/>
    <w:rsid w:val="007E211D"/>
    <w:rsid w:val="008338E2"/>
    <w:rsid w:val="0085571B"/>
    <w:rsid w:val="00874AD3"/>
    <w:rsid w:val="008A0D28"/>
    <w:rsid w:val="008D157F"/>
    <w:rsid w:val="008E3439"/>
    <w:rsid w:val="008F0244"/>
    <w:rsid w:val="008F2F00"/>
    <w:rsid w:val="00903226"/>
    <w:rsid w:val="00907903"/>
    <w:rsid w:val="00927EB6"/>
    <w:rsid w:val="009424CF"/>
    <w:rsid w:val="00951226"/>
    <w:rsid w:val="00956889"/>
    <w:rsid w:val="009675A9"/>
    <w:rsid w:val="00981823"/>
    <w:rsid w:val="009A6595"/>
    <w:rsid w:val="009D513A"/>
    <w:rsid w:val="00A412D1"/>
    <w:rsid w:val="00A47D62"/>
    <w:rsid w:val="00A72EA8"/>
    <w:rsid w:val="00A8779F"/>
    <w:rsid w:val="00AA7E8D"/>
    <w:rsid w:val="00AC129C"/>
    <w:rsid w:val="00B37958"/>
    <w:rsid w:val="00B4790B"/>
    <w:rsid w:val="00B6420E"/>
    <w:rsid w:val="00B7148C"/>
    <w:rsid w:val="00B8576C"/>
    <w:rsid w:val="00BC1139"/>
    <w:rsid w:val="00BF4926"/>
    <w:rsid w:val="00BF4EE2"/>
    <w:rsid w:val="00BF6964"/>
    <w:rsid w:val="00C21A36"/>
    <w:rsid w:val="00C30A17"/>
    <w:rsid w:val="00C335E5"/>
    <w:rsid w:val="00C62CD9"/>
    <w:rsid w:val="00C72753"/>
    <w:rsid w:val="00C874B4"/>
    <w:rsid w:val="00CC7E8F"/>
    <w:rsid w:val="00CD633C"/>
    <w:rsid w:val="00D42A60"/>
    <w:rsid w:val="00D43F04"/>
    <w:rsid w:val="00D63F79"/>
    <w:rsid w:val="00D721B4"/>
    <w:rsid w:val="00D7335C"/>
    <w:rsid w:val="00D75781"/>
    <w:rsid w:val="00D86692"/>
    <w:rsid w:val="00DB21BF"/>
    <w:rsid w:val="00DC467C"/>
    <w:rsid w:val="00E048A5"/>
    <w:rsid w:val="00E07836"/>
    <w:rsid w:val="00E177EE"/>
    <w:rsid w:val="00E20684"/>
    <w:rsid w:val="00E304ED"/>
    <w:rsid w:val="00E35C9A"/>
    <w:rsid w:val="00E360A7"/>
    <w:rsid w:val="00E407B7"/>
    <w:rsid w:val="00E5422D"/>
    <w:rsid w:val="00E55896"/>
    <w:rsid w:val="00E641AA"/>
    <w:rsid w:val="00E706ED"/>
    <w:rsid w:val="00E72E1E"/>
    <w:rsid w:val="00EC2237"/>
    <w:rsid w:val="00EE0F1C"/>
    <w:rsid w:val="00EE3DB6"/>
    <w:rsid w:val="00EE6853"/>
    <w:rsid w:val="00F02BCD"/>
    <w:rsid w:val="00F16FAF"/>
    <w:rsid w:val="00F34CE4"/>
    <w:rsid w:val="00F558E6"/>
    <w:rsid w:val="00F55EB9"/>
    <w:rsid w:val="00F6712A"/>
    <w:rsid w:val="00F74255"/>
    <w:rsid w:val="00F85790"/>
    <w:rsid w:val="00FA1C58"/>
    <w:rsid w:val="00FD618D"/>
    <w:rsid w:val="00FE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2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4C3A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44C3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44C3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3E7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E73F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E7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E73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73C47-352B-44F8-8053-7789846AF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3</Pages>
  <Words>139</Words>
  <Characters>795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用户2</dc:creator>
  <cp:lastModifiedBy>周凤霞</cp:lastModifiedBy>
  <cp:revision>120</cp:revision>
  <cp:lastPrinted>2021-09-26T02:48:00Z</cp:lastPrinted>
  <dcterms:created xsi:type="dcterms:W3CDTF">2016-06-01T08:50:00Z</dcterms:created>
  <dcterms:modified xsi:type="dcterms:W3CDTF">2021-11-16T08:02:00Z</dcterms:modified>
</cp:coreProperties>
</file>